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3572B" w:rsidRDefault="0043572B" w:rsidP="0043572B">
      <w:pPr>
        <w:rPr>
          <w:rFonts w:ascii="Segoe UI" w:hAnsi="Segoe UI" w:cs="Segoe UI"/>
          <w:color w:val="000000"/>
        </w:rPr>
      </w:pPr>
    </w:p>
    <w:p w:rsidR="00DC5C57" w:rsidRDefault="00DC5C57" w:rsidP="0043572B">
      <w:pPr>
        <w:rPr>
          <w:rFonts w:ascii="Cambria" w:hAnsi="Cambria" w:cs="Arial Hebrew"/>
          <w:b/>
          <w:bCs/>
          <w:color w:val="000000" w:themeColor="text1"/>
          <w:sz w:val="20"/>
          <w:szCs w:val="20"/>
        </w:rPr>
        <w:sectPr w:rsidR="00DC5C57" w:rsidSect="00904BE7">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pPr>
    </w:p>
    <w:p w:rsidR="00E50A0E" w:rsidRPr="00BA17A0" w:rsidRDefault="00BA17A0" w:rsidP="0043572B">
      <w:pPr>
        <w:rPr>
          <w:rFonts w:ascii="Cambria" w:hAnsi="Cambria" w:cs="Arial Hebrew"/>
          <w:b/>
          <w:bCs/>
          <w:color w:val="000000" w:themeColor="text1"/>
          <w:sz w:val="20"/>
          <w:szCs w:val="20"/>
        </w:rPr>
      </w:pPr>
      <w:r>
        <w:rPr>
          <w:rFonts w:ascii="Cambria" w:hAnsi="Cambria" w:cs="Arial Hebrew"/>
          <w:b/>
          <w:bCs/>
          <w:color w:val="000000" w:themeColor="text1"/>
          <w:sz w:val="20"/>
          <w:szCs w:val="20"/>
        </w:rPr>
        <w:t>1/</w:t>
      </w:r>
      <w:r w:rsidR="00CF148A">
        <w:rPr>
          <w:rFonts w:ascii="Cambria" w:hAnsi="Cambria" w:cs="Arial Hebrew"/>
          <w:b/>
          <w:bCs/>
          <w:color w:val="000000" w:themeColor="text1"/>
          <w:sz w:val="20"/>
          <w:szCs w:val="20"/>
        </w:rPr>
        <w:t>3</w:t>
      </w:r>
      <w:r w:rsidR="00CF148A" w:rsidRPr="00CF148A">
        <w:rPr>
          <w:rFonts w:ascii="Cambria" w:hAnsi="Cambria" w:cs="Arial Hebrew"/>
          <w:b/>
          <w:bCs/>
          <w:color w:val="000000" w:themeColor="text1"/>
          <w:sz w:val="20"/>
          <w:szCs w:val="20"/>
          <w:vertAlign w:val="superscript"/>
        </w:rPr>
        <w:t>rd</w:t>
      </w:r>
      <w:r w:rsidR="00CF148A">
        <w:rPr>
          <w:rFonts w:ascii="Cambria" w:hAnsi="Cambria" w:cs="Arial Hebrew"/>
          <w:b/>
          <w:bCs/>
          <w:color w:val="000000" w:themeColor="text1"/>
          <w:sz w:val="20"/>
          <w:szCs w:val="20"/>
        </w:rPr>
        <w:t xml:space="preserve"> – </w:t>
      </w:r>
      <w:r w:rsidR="00CF148A" w:rsidRPr="00CF148A">
        <w:rPr>
          <w:rFonts w:ascii="Cambria" w:hAnsi="Cambria" w:cs="Arial Hebrew"/>
          <w:b/>
          <w:bCs/>
          <w:color w:val="000000" w:themeColor="text1"/>
          <w:sz w:val="18"/>
          <w:szCs w:val="18"/>
        </w:rPr>
        <w:t>In the Beginning</w:t>
      </w:r>
      <w:r w:rsidR="00CF148A">
        <w:rPr>
          <w:rFonts w:ascii="Cambria" w:hAnsi="Cambria" w:cs="Arial Hebrew"/>
          <w:b/>
          <w:bCs/>
          <w:color w:val="000000" w:themeColor="text1"/>
          <w:sz w:val="20"/>
          <w:szCs w:val="20"/>
        </w:rPr>
        <w:t xml:space="preserve"> </w:t>
      </w:r>
    </w:p>
    <w:p w:rsidR="00CF148A" w:rsidRDefault="00BA17A0" w:rsidP="0043572B">
      <w:pPr>
        <w:rPr>
          <w:rFonts w:ascii="Cambria" w:hAnsi="Cambria" w:cs="Arial Hebrew"/>
          <w:b/>
          <w:bCs/>
          <w:color w:val="000000"/>
          <w:sz w:val="18"/>
          <w:szCs w:val="18"/>
        </w:rPr>
      </w:pPr>
      <w:r>
        <w:rPr>
          <w:rFonts w:ascii="Cambria" w:hAnsi="Cambria" w:cs="Arial Hebrew"/>
          <w:b/>
          <w:bCs/>
          <w:color w:val="000000"/>
          <w:sz w:val="20"/>
          <w:szCs w:val="20"/>
        </w:rPr>
        <w:t>1/1</w:t>
      </w:r>
      <w:r w:rsidR="00CF148A">
        <w:rPr>
          <w:rFonts w:ascii="Cambria" w:hAnsi="Cambria" w:cs="Arial Hebrew"/>
          <w:b/>
          <w:bCs/>
          <w:color w:val="000000"/>
          <w:sz w:val="20"/>
          <w:szCs w:val="20"/>
        </w:rPr>
        <w:t>0</w:t>
      </w:r>
      <w:r w:rsidR="00CF148A" w:rsidRPr="00CF148A">
        <w:rPr>
          <w:rFonts w:ascii="Cambria" w:hAnsi="Cambria" w:cs="Arial Hebrew"/>
          <w:b/>
          <w:bCs/>
          <w:color w:val="000000"/>
          <w:sz w:val="20"/>
          <w:szCs w:val="20"/>
          <w:vertAlign w:val="superscript"/>
        </w:rPr>
        <w:t>th</w:t>
      </w:r>
      <w:r w:rsidR="00CF148A">
        <w:rPr>
          <w:rFonts w:ascii="Cambria" w:hAnsi="Cambria" w:cs="Arial Hebrew"/>
          <w:b/>
          <w:bCs/>
          <w:color w:val="000000"/>
          <w:sz w:val="20"/>
          <w:szCs w:val="20"/>
        </w:rPr>
        <w:t xml:space="preserve"> – </w:t>
      </w:r>
      <w:r w:rsidR="00CF148A" w:rsidRPr="00CF148A">
        <w:rPr>
          <w:rFonts w:ascii="Cambria" w:hAnsi="Cambria" w:cs="Arial Hebrew"/>
          <w:b/>
          <w:bCs/>
          <w:color w:val="000000"/>
          <w:sz w:val="18"/>
          <w:szCs w:val="18"/>
        </w:rPr>
        <w:t xml:space="preserve">O.T. </w:t>
      </w:r>
      <w:r w:rsidR="00A47AE4">
        <w:rPr>
          <w:rFonts w:ascii="Cambria" w:hAnsi="Cambria" w:cs="Arial Hebrew"/>
          <w:b/>
          <w:bCs/>
          <w:color w:val="000000"/>
          <w:sz w:val="18"/>
          <w:szCs w:val="18"/>
        </w:rPr>
        <w:t>Pent.</w:t>
      </w:r>
      <w:r w:rsidR="00CF148A" w:rsidRPr="00CF148A">
        <w:rPr>
          <w:rFonts w:ascii="Cambria" w:hAnsi="Cambria" w:cs="Arial Hebrew"/>
          <w:b/>
          <w:bCs/>
          <w:color w:val="000000"/>
          <w:sz w:val="18"/>
          <w:szCs w:val="18"/>
        </w:rPr>
        <w:t xml:space="preserve">The Battle Begins:  </w:t>
      </w:r>
      <w:r w:rsidR="00CF148A">
        <w:rPr>
          <w:rFonts w:ascii="Cambria" w:hAnsi="Cambria" w:cs="Arial Hebrew"/>
          <w:b/>
          <w:bCs/>
          <w:color w:val="000000"/>
          <w:sz w:val="18"/>
          <w:szCs w:val="18"/>
        </w:rPr>
        <w:t xml:space="preserve"> </w:t>
      </w:r>
    </w:p>
    <w:p w:rsidR="00E50A0E" w:rsidRPr="00CF148A" w:rsidRDefault="00CF148A" w:rsidP="0043572B">
      <w:pPr>
        <w:rPr>
          <w:rFonts w:ascii="Cambria" w:hAnsi="Cambria" w:cs="Arial Hebrew"/>
          <w:b/>
          <w:bCs/>
          <w:color w:val="000000"/>
          <w:sz w:val="18"/>
          <w:szCs w:val="18"/>
        </w:rPr>
      </w:pPr>
      <w:r>
        <w:rPr>
          <w:rFonts w:ascii="Cambria" w:hAnsi="Cambria" w:cs="Arial Hebrew"/>
          <w:b/>
          <w:bCs/>
          <w:color w:val="000000"/>
          <w:sz w:val="18"/>
          <w:szCs w:val="18"/>
        </w:rPr>
        <w:t xml:space="preserve">                    </w:t>
      </w:r>
      <w:r w:rsidRPr="00CF148A">
        <w:rPr>
          <w:rFonts w:ascii="Cambria" w:hAnsi="Cambria" w:cs="Arial Hebrew"/>
          <w:b/>
          <w:bCs/>
          <w:color w:val="000000"/>
          <w:sz w:val="18"/>
          <w:szCs w:val="18"/>
        </w:rPr>
        <w:t>Part I</w:t>
      </w:r>
    </w:p>
    <w:p w:rsidR="00CF148A" w:rsidRDefault="00BA17A0" w:rsidP="0043572B">
      <w:pPr>
        <w:rPr>
          <w:rFonts w:ascii="Cambria" w:hAnsi="Cambria" w:cs="Arial Hebrew"/>
          <w:b/>
          <w:bCs/>
          <w:color w:val="000000"/>
          <w:sz w:val="18"/>
          <w:szCs w:val="18"/>
        </w:rPr>
      </w:pPr>
      <w:r w:rsidRPr="00CF148A">
        <w:rPr>
          <w:rFonts w:ascii="Cambria" w:hAnsi="Cambria" w:cs="Arial Hebrew"/>
          <w:b/>
          <w:bCs/>
          <w:color w:val="000000"/>
          <w:sz w:val="18"/>
          <w:szCs w:val="18"/>
        </w:rPr>
        <w:t>1/17</w:t>
      </w:r>
      <w:r w:rsidRPr="00CF148A">
        <w:rPr>
          <w:rFonts w:ascii="Cambria" w:hAnsi="Cambria" w:cs="Arial Hebrew"/>
          <w:b/>
          <w:bCs/>
          <w:color w:val="000000"/>
          <w:sz w:val="18"/>
          <w:szCs w:val="18"/>
          <w:vertAlign w:val="superscript"/>
        </w:rPr>
        <w:t>th</w:t>
      </w:r>
      <w:r w:rsidR="00E9149F" w:rsidRPr="00CF148A">
        <w:rPr>
          <w:rFonts w:ascii="Cambria" w:hAnsi="Cambria" w:cs="Arial Hebrew"/>
          <w:b/>
          <w:bCs/>
          <w:color w:val="000000"/>
          <w:sz w:val="18"/>
          <w:szCs w:val="18"/>
        </w:rPr>
        <w:t xml:space="preserve"> </w:t>
      </w:r>
      <w:r w:rsidR="00D15FEE" w:rsidRPr="00CF148A">
        <w:rPr>
          <w:rFonts w:ascii="Cambria" w:hAnsi="Cambria" w:cs="Arial Hebrew"/>
          <w:b/>
          <w:bCs/>
          <w:color w:val="000000"/>
          <w:sz w:val="18"/>
          <w:szCs w:val="18"/>
        </w:rPr>
        <w:t>RCB</w:t>
      </w:r>
      <w:r w:rsidR="00CF148A" w:rsidRPr="00CF148A">
        <w:rPr>
          <w:rFonts w:ascii="Cambria" w:hAnsi="Cambria" w:cs="Arial Hebrew"/>
          <w:b/>
          <w:bCs/>
          <w:color w:val="000000"/>
          <w:sz w:val="18"/>
          <w:szCs w:val="18"/>
        </w:rPr>
        <w:t xml:space="preserve"> Prayer:  Having the </w:t>
      </w:r>
    </w:p>
    <w:p w:rsidR="00E9149F" w:rsidRPr="00CF148A" w:rsidRDefault="00CF148A" w:rsidP="0043572B">
      <w:pPr>
        <w:rPr>
          <w:rFonts w:ascii="Cambria" w:hAnsi="Cambria" w:cs="Arial Hebrew"/>
          <w:b/>
          <w:bCs/>
          <w:color w:val="000000"/>
          <w:sz w:val="18"/>
          <w:szCs w:val="18"/>
        </w:rPr>
      </w:pPr>
      <w:r>
        <w:rPr>
          <w:rFonts w:ascii="Cambria" w:hAnsi="Cambria" w:cs="Arial Hebrew"/>
          <w:b/>
          <w:bCs/>
          <w:color w:val="000000"/>
          <w:sz w:val="18"/>
          <w:szCs w:val="18"/>
        </w:rPr>
        <w:t xml:space="preserve">              </w:t>
      </w:r>
      <w:r w:rsidRPr="00CF148A">
        <w:rPr>
          <w:rFonts w:ascii="Cambria" w:hAnsi="Cambria" w:cs="Arial Hebrew"/>
          <w:b/>
          <w:bCs/>
          <w:color w:val="000000"/>
          <w:sz w:val="18"/>
          <w:szCs w:val="18"/>
        </w:rPr>
        <w:t xml:space="preserve">Conversation </w:t>
      </w:r>
    </w:p>
    <w:p w:rsidR="00BA17A0" w:rsidRDefault="00BA17A0" w:rsidP="0043572B">
      <w:pPr>
        <w:rPr>
          <w:rFonts w:ascii="Cambria" w:hAnsi="Cambria" w:cs="Arial Hebrew"/>
          <w:b/>
          <w:bCs/>
          <w:color w:val="000000"/>
          <w:sz w:val="20"/>
          <w:szCs w:val="20"/>
        </w:rPr>
      </w:pPr>
      <w:r>
        <w:rPr>
          <w:rFonts w:ascii="Cambria" w:hAnsi="Cambria" w:cs="Arial Hebrew"/>
          <w:b/>
          <w:bCs/>
          <w:color w:val="000000"/>
          <w:sz w:val="20"/>
          <w:szCs w:val="20"/>
        </w:rPr>
        <w:t>1/2</w:t>
      </w:r>
      <w:r w:rsidR="000B707A">
        <w:rPr>
          <w:rFonts w:ascii="Cambria" w:hAnsi="Cambria" w:cs="Arial Hebrew"/>
          <w:b/>
          <w:bCs/>
          <w:color w:val="000000"/>
          <w:sz w:val="20"/>
          <w:szCs w:val="20"/>
        </w:rPr>
        <w:t>4</w:t>
      </w:r>
      <w:r w:rsidR="000B707A" w:rsidRPr="000B707A">
        <w:rPr>
          <w:rFonts w:ascii="Cambria" w:hAnsi="Cambria" w:cs="Arial Hebrew"/>
          <w:b/>
          <w:bCs/>
          <w:color w:val="000000"/>
          <w:sz w:val="20"/>
          <w:szCs w:val="20"/>
          <w:vertAlign w:val="superscript"/>
        </w:rPr>
        <w:t>th</w:t>
      </w:r>
      <w:r w:rsidR="000B707A">
        <w:rPr>
          <w:rFonts w:ascii="Cambria" w:hAnsi="Cambria" w:cs="Arial Hebrew"/>
          <w:b/>
          <w:bCs/>
          <w:color w:val="000000"/>
          <w:sz w:val="20"/>
          <w:szCs w:val="20"/>
        </w:rPr>
        <w:t xml:space="preserve"> – O.T. The Battle</w:t>
      </w:r>
    </w:p>
    <w:p w:rsidR="00BA17A0" w:rsidRDefault="00BA17A0" w:rsidP="0043572B">
      <w:pPr>
        <w:rPr>
          <w:rFonts w:ascii="Cambria" w:hAnsi="Cambria" w:cs="Arial Hebrew"/>
          <w:b/>
          <w:bCs/>
          <w:color w:val="000000"/>
          <w:sz w:val="20"/>
          <w:szCs w:val="20"/>
        </w:rPr>
      </w:pPr>
      <w:r>
        <w:rPr>
          <w:rFonts w:ascii="Cambria" w:hAnsi="Cambria" w:cs="Arial Hebrew"/>
          <w:b/>
          <w:bCs/>
          <w:color w:val="000000"/>
          <w:sz w:val="20"/>
          <w:szCs w:val="20"/>
        </w:rPr>
        <w:t>1/31</w:t>
      </w:r>
      <w:r w:rsidRPr="00BA17A0">
        <w:rPr>
          <w:rFonts w:ascii="Cambria" w:hAnsi="Cambria" w:cs="Arial Hebrew"/>
          <w:b/>
          <w:bCs/>
          <w:color w:val="000000"/>
          <w:sz w:val="20"/>
          <w:szCs w:val="20"/>
          <w:vertAlign w:val="superscript"/>
        </w:rPr>
        <w:t>st</w:t>
      </w:r>
      <w:r w:rsidR="00E9149F">
        <w:rPr>
          <w:rFonts w:ascii="Cambria" w:hAnsi="Cambria" w:cs="Arial Hebrew"/>
          <w:b/>
          <w:bCs/>
          <w:color w:val="000000"/>
          <w:sz w:val="20"/>
          <w:szCs w:val="20"/>
          <w:vertAlign w:val="superscript"/>
        </w:rPr>
        <w:t xml:space="preserve"> </w:t>
      </w:r>
      <w:r w:rsidR="00E9149F">
        <w:rPr>
          <w:rFonts w:ascii="Cambria" w:hAnsi="Cambria" w:cs="Arial Hebrew"/>
          <w:b/>
          <w:bCs/>
          <w:color w:val="000000"/>
          <w:sz w:val="20"/>
          <w:szCs w:val="20"/>
        </w:rPr>
        <w:t>O just getting back</w:t>
      </w:r>
    </w:p>
    <w:p w:rsidR="00BA17A0" w:rsidRDefault="00BA17A0" w:rsidP="0043572B">
      <w:pPr>
        <w:rPr>
          <w:rFonts w:ascii="Cambria" w:hAnsi="Cambria" w:cs="Arial Hebrew"/>
          <w:b/>
          <w:bCs/>
          <w:color w:val="000000"/>
          <w:sz w:val="20"/>
          <w:szCs w:val="20"/>
        </w:rPr>
      </w:pPr>
      <w:r>
        <w:rPr>
          <w:rFonts w:ascii="Cambria" w:hAnsi="Cambria" w:cs="Arial Hebrew"/>
          <w:b/>
          <w:bCs/>
          <w:color w:val="000000"/>
          <w:sz w:val="20"/>
          <w:szCs w:val="20"/>
        </w:rPr>
        <w:t>2/</w:t>
      </w:r>
      <w:r w:rsidR="000B707A">
        <w:rPr>
          <w:rFonts w:ascii="Cambria" w:hAnsi="Cambria" w:cs="Arial Hebrew"/>
          <w:b/>
          <w:bCs/>
          <w:color w:val="000000"/>
          <w:sz w:val="20"/>
          <w:szCs w:val="20"/>
        </w:rPr>
        <w:t>7</w:t>
      </w:r>
      <w:r w:rsidR="000B707A" w:rsidRPr="000B707A">
        <w:rPr>
          <w:rFonts w:ascii="Cambria" w:hAnsi="Cambria" w:cs="Arial Hebrew"/>
          <w:b/>
          <w:bCs/>
          <w:color w:val="000000"/>
          <w:sz w:val="20"/>
          <w:szCs w:val="20"/>
          <w:vertAlign w:val="superscript"/>
        </w:rPr>
        <w:t>th</w:t>
      </w:r>
      <w:r w:rsidR="000B707A">
        <w:rPr>
          <w:rFonts w:ascii="Cambria" w:hAnsi="Cambria" w:cs="Arial Hebrew"/>
          <w:b/>
          <w:bCs/>
          <w:color w:val="000000"/>
          <w:sz w:val="20"/>
          <w:szCs w:val="20"/>
        </w:rPr>
        <w:t xml:space="preserve"> – </w:t>
      </w:r>
      <w:r w:rsidR="000B707A" w:rsidRPr="000B707A">
        <w:rPr>
          <w:rFonts w:ascii="Cambria" w:hAnsi="Cambria" w:cs="Arial Hebrew"/>
          <w:b/>
          <w:bCs/>
          <w:color w:val="000000"/>
          <w:sz w:val="18"/>
          <w:szCs w:val="18"/>
        </w:rPr>
        <w:t xml:space="preserve">Water Baptism </w:t>
      </w:r>
    </w:p>
    <w:p w:rsidR="00BA17A0" w:rsidRDefault="00BA17A0" w:rsidP="0043572B">
      <w:pPr>
        <w:rPr>
          <w:rFonts w:ascii="Cambria" w:hAnsi="Cambria" w:cs="Arial Hebrew"/>
          <w:b/>
          <w:bCs/>
          <w:color w:val="000000"/>
          <w:sz w:val="20"/>
          <w:szCs w:val="20"/>
        </w:rPr>
      </w:pPr>
      <w:r>
        <w:rPr>
          <w:rFonts w:ascii="Cambria" w:hAnsi="Cambria" w:cs="Arial Hebrew"/>
          <w:b/>
          <w:bCs/>
          <w:color w:val="000000"/>
          <w:sz w:val="20"/>
          <w:szCs w:val="20"/>
        </w:rPr>
        <w:t>2/14</w:t>
      </w:r>
      <w:r w:rsidRPr="00BA17A0">
        <w:rPr>
          <w:rFonts w:ascii="Cambria" w:hAnsi="Cambria" w:cs="Arial Hebrew"/>
          <w:b/>
          <w:bCs/>
          <w:color w:val="000000"/>
          <w:sz w:val="20"/>
          <w:szCs w:val="20"/>
          <w:vertAlign w:val="superscript"/>
        </w:rPr>
        <w:t>th</w:t>
      </w:r>
      <w:r w:rsidR="00E9149F">
        <w:rPr>
          <w:rFonts w:ascii="Cambria" w:hAnsi="Cambria" w:cs="Arial Hebrew"/>
          <w:b/>
          <w:bCs/>
          <w:color w:val="000000"/>
          <w:sz w:val="20"/>
          <w:szCs w:val="20"/>
          <w:vertAlign w:val="superscript"/>
        </w:rPr>
        <w:t xml:space="preserve"> </w:t>
      </w:r>
      <w:r w:rsidR="00E9149F">
        <w:rPr>
          <w:rFonts w:ascii="Cambria" w:hAnsi="Cambria" w:cs="Arial Hebrew"/>
          <w:b/>
          <w:bCs/>
          <w:color w:val="000000"/>
          <w:sz w:val="20"/>
          <w:szCs w:val="20"/>
        </w:rPr>
        <w:t>O gone</w:t>
      </w:r>
    </w:p>
    <w:p w:rsidR="00BA17A0" w:rsidRDefault="00BA17A0" w:rsidP="0043572B">
      <w:pPr>
        <w:rPr>
          <w:rFonts w:ascii="Cambria" w:hAnsi="Cambria" w:cs="Arial Hebrew"/>
          <w:b/>
          <w:bCs/>
          <w:color w:val="000000"/>
          <w:sz w:val="20"/>
          <w:szCs w:val="20"/>
        </w:rPr>
      </w:pPr>
      <w:r>
        <w:rPr>
          <w:rFonts w:ascii="Cambria" w:hAnsi="Cambria" w:cs="Arial Hebrew"/>
          <w:b/>
          <w:bCs/>
          <w:color w:val="000000"/>
          <w:sz w:val="20"/>
          <w:szCs w:val="20"/>
        </w:rPr>
        <w:t>2/21</w:t>
      </w:r>
      <w:r w:rsidRPr="00BA17A0">
        <w:rPr>
          <w:rFonts w:ascii="Cambria" w:hAnsi="Cambria" w:cs="Arial Hebrew"/>
          <w:b/>
          <w:bCs/>
          <w:color w:val="000000"/>
          <w:sz w:val="20"/>
          <w:szCs w:val="20"/>
          <w:vertAlign w:val="superscript"/>
        </w:rPr>
        <w:t>st</w:t>
      </w:r>
    </w:p>
    <w:p w:rsidR="00BA17A0" w:rsidRDefault="00BA17A0" w:rsidP="0043572B">
      <w:pPr>
        <w:rPr>
          <w:rFonts w:ascii="Cambria" w:hAnsi="Cambria" w:cs="Arial Hebrew"/>
          <w:b/>
          <w:bCs/>
          <w:color w:val="000000"/>
          <w:sz w:val="20"/>
          <w:szCs w:val="20"/>
        </w:rPr>
      </w:pPr>
      <w:r>
        <w:rPr>
          <w:rFonts w:ascii="Cambria" w:hAnsi="Cambria" w:cs="Arial Hebrew"/>
          <w:b/>
          <w:bCs/>
          <w:color w:val="000000"/>
          <w:sz w:val="20"/>
          <w:szCs w:val="20"/>
        </w:rPr>
        <w:t>2/28</w:t>
      </w:r>
      <w:r w:rsidRPr="00BA17A0">
        <w:rPr>
          <w:rFonts w:ascii="Cambria" w:hAnsi="Cambria" w:cs="Arial Hebrew"/>
          <w:b/>
          <w:bCs/>
          <w:color w:val="000000"/>
          <w:sz w:val="20"/>
          <w:szCs w:val="20"/>
          <w:vertAlign w:val="superscript"/>
        </w:rPr>
        <w:t>th</w:t>
      </w:r>
    </w:p>
    <w:p w:rsidR="00BA17A0" w:rsidRDefault="00BA17A0" w:rsidP="0043572B">
      <w:pPr>
        <w:rPr>
          <w:rFonts w:ascii="Cambria" w:hAnsi="Cambria" w:cs="Arial Hebrew"/>
          <w:b/>
          <w:bCs/>
          <w:color w:val="000000"/>
          <w:sz w:val="20"/>
          <w:szCs w:val="20"/>
        </w:rPr>
      </w:pPr>
      <w:r>
        <w:rPr>
          <w:rFonts w:ascii="Cambria" w:hAnsi="Cambria" w:cs="Arial Hebrew"/>
          <w:b/>
          <w:bCs/>
          <w:color w:val="000000"/>
          <w:sz w:val="20"/>
          <w:szCs w:val="20"/>
        </w:rPr>
        <w:t>3/6</w:t>
      </w:r>
      <w:r w:rsidRPr="00BA17A0">
        <w:rPr>
          <w:rFonts w:ascii="Cambria" w:hAnsi="Cambria" w:cs="Arial Hebrew"/>
          <w:b/>
          <w:bCs/>
          <w:color w:val="000000"/>
          <w:sz w:val="20"/>
          <w:szCs w:val="20"/>
          <w:vertAlign w:val="superscript"/>
        </w:rPr>
        <w:t>th</w:t>
      </w:r>
      <w:r w:rsidR="00E9149F">
        <w:rPr>
          <w:rFonts w:ascii="Cambria" w:hAnsi="Cambria" w:cs="Arial Hebrew"/>
          <w:b/>
          <w:bCs/>
          <w:color w:val="000000"/>
          <w:sz w:val="20"/>
          <w:szCs w:val="20"/>
          <w:vertAlign w:val="superscript"/>
        </w:rPr>
        <w:t xml:space="preserve"> </w:t>
      </w:r>
      <w:r w:rsidR="00E9149F">
        <w:rPr>
          <w:rFonts w:ascii="Cambria" w:hAnsi="Cambria" w:cs="Arial Hebrew"/>
          <w:b/>
          <w:bCs/>
          <w:color w:val="000000"/>
          <w:sz w:val="20"/>
          <w:szCs w:val="20"/>
        </w:rPr>
        <w:t>O gone(have the boys)</w:t>
      </w:r>
    </w:p>
    <w:p w:rsidR="00BA17A0" w:rsidRDefault="00BA17A0" w:rsidP="0043572B">
      <w:pPr>
        <w:rPr>
          <w:rFonts w:ascii="Cambria" w:hAnsi="Cambria" w:cs="Arial Hebrew"/>
          <w:b/>
          <w:bCs/>
          <w:color w:val="000000"/>
          <w:sz w:val="20"/>
          <w:szCs w:val="20"/>
        </w:rPr>
      </w:pPr>
      <w:r>
        <w:rPr>
          <w:rFonts w:ascii="Cambria" w:hAnsi="Cambria" w:cs="Arial Hebrew"/>
          <w:b/>
          <w:bCs/>
          <w:color w:val="000000"/>
          <w:sz w:val="20"/>
          <w:szCs w:val="20"/>
        </w:rPr>
        <w:t>3/13</w:t>
      </w:r>
      <w:r w:rsidRPr="00BA17A0">
        <w:rPr>
          <w:rFonts w:ascii="Cambria" w:hAnsi="Cambria" w:cs="Arial Hebrew"/>
          <w:b/>
          <w:bCs/>
          <w:color w:val="000000"/>
          <w:sz w:val="20"/>
          <w:szCs w:val="20"/>
          <w:vertAlign w:val="superscript"/>
        </w:rPr>
        <w:t>th</w:t>
      </w:r>
    </w:p>
    <w:p w:rsidR="00BA17A0" w:rsidRDefault="00BA17A0" w:rsidP="0043572B">
      <w:pPr>
        <w:rPr>
          <w:rFonts w:ascii="Cambria" w:hAnsi="Cambria" w:cs="Arial Hebrew"/>
          <w:b/>
          <w:bCs/>
          <w:color w:val="000000"/>
          <w:sz w:val="20"/>
          <w:szCs w:val="20"/>
        </w:rPr>
      </w:pPr>
      <w:r>
        <w:rPr>
          <w:rFonts w:ascii="Cambria" w:hAnsi="Cambria" w:cs="Arial Hebrew"/>
          <w:b/>
          <w:bCs/>
          <w:color w:val="000000"/>
          <w:sz w:val="20"/>
          <w:szCs w:val="20"/>
        </w:rPr>
        <w:t>3/20</w:t>
      </w:r>
      <w:r w:rsidRPr="00BA17A0">
        <w:rPr>
          <w:rFonts w:ascii="Cambria" w:hAnsi="Cambria" w:cs="Arial Hebrew"/>
          <w:b/>
          <w:bCs/>
          <w:color w:val="000000"/>
          <w:sz w:val="20"/>
          <w:szCs w:val="20"/>
          <w:vertAlign w:val="superscript"/>
        </w:rPr>
        <w:t>th</w:t>
      </w:r>
      <w:r w:rsidR="00E9149F">
        <w:rPr>
          <w:rFonts w:ascii="Cambria" w:hAnsi="Cambria" w:cs="Arial Hebrew"/>
          <w:b/>
          <w:bCs/>
          <w:color w:val="000000"/>
          <w:sz w:val="20"/>
          <w:szCs w:val="20"/>
          <w:vertAlign w:val="superscript"/>
        </w:rPr>
        <w:t xml:space="preserve"> </w:t>
      </w:r>
      <w:r w:rsidR="00E9149F">
        <w:rPr>
          <w:rFonts w:ascii="Cambria" w:hAnsi="Cambria" w:cs="Arial Hebrew"/>
          <w:b/>
          <w:bCs/>
          <w:color w:val="000000"/>
          <w:sz w:val="20"/>
          <w:szCs w:val="20"/>
        </w:rPr>
        <w:t>O gone</w:t>
      </w:r>
    </w:p>
    <w:p w:rsidR="00DC5C57" w:rsidRDefault="00BA17A0" w:rsidP="0043572B">
      <w:pPr>
        <w:rPr>
          <w:rFonts w:ascii="Cambria" w:hAnsi="Cambria" w:cs="Arial Hebrew"/>
          <w:b/>
          <w:bCs/>
          <w:color w:val="000000"/>
          <w:sz w:val="20"/>
          <w:szCs w:val="20"/>
        </w:rPr>
      </w:pPr>
      <w:r>
        <w:rPr>
          <w:rFonts w:ascii="Cambria" w:hAnsi="Cambria" w:cs="Arial Hebrew"/>
          <w:b/>
          <w:bCs/>
          <w:color w:val="000000"/>
          <w:sz w:val="20"/>
          <w:szCs w:val="20"/>
        </w:rPr>
        <w:t>3/27</w:t>
      </w:r>
      <w:r w:rsidRPr="00BA17A0">
        <w:rPr>
          <w:rFonts w:ascii="Cambria" w:hAnsi="Cambria" w:cs="Arial Hebrew"/>
          <w:b/>
          <w:bCs/>
          <w:color w:val="000000"/>
          <w:sz w:val="20"/>
          <w:szCs w:val="20"/>
          <w:vertAlign w:val="superscript"/>
        </w:rPr>
        <w:t>th</w:t>
      </w:r>
      <w:r>
        <w:rPr>
          <w:rFonts w:ascii="Cambria" w:hAnsi="Cambria" w:cs="Arial Hebrew"/>
          <w:b/>
          <w:bCs/>
          <w:color w:val="000000"/>
          <w:sz w:val="20"/>
          <w:szCs w:val="20"/>
        </w:rPr>
        <w:t xml:space="preserve">  </w:t>
      </w:r>
    </w:p>
    <w:p w:rsidR="00BA17A0" w:rsidRDefault="00BA17A0" w:rsidP="0043572B">
      <w:pPr>
        <w:rPr>
          <w:rFonts w:ascii="Cambria" w:hAnsi="Cambria" w:cs="Arial Hebrew"/>
          <w:color w:val="000000"/>
          <w:sz w:val="15"/>
          <w:szCs w:val="15"/>
        </w:rPr>
      </w:pPr>
      <w:r w:rsidRPr="00DC5C57">
        <w:rPr>
          <w:rFonts w:ascii="Cambria" w:hAnsi="Cambria" w:cs="Arial Hebrew"/>
          <w:color w:val="000000"/>
          <w:sz w:val="15"/>
          <w:szCs w:val="15"/>
        </w:rPr>
        <w:t>(Easter is 3/31</w:t>
      </w:r>
      <w:r w:rsidRPr="00DC5C57">
        <w:rPr>
          <w:rFonts w:ascii="Cambria" w:hAnsi="Cambria" w:cs="Arial Hebrew"/>
          <w:color w:val="000000"/>
          <w:sz w:val="15"/>
          <w:szCs w:val="15"/>
          <w:vertAlign w:val="superscript"/>
        </w:rPr>
        <w:t>st</w:t>
      </w:r>
      <w:r w:rsidRPr="00DC5C57">
        <w:rPr>
          <w:rFonts w:ascii="Cambria" w:hAnsi="Cambria" w:cs="Arial Hebrew"/>
          <w:color w:val="000000"/>
          <w:sz w:val="15"/>
          <w:szCs w:val="15"/>
        </w:rPr>
        <w:t>)</w:t>
      </w:r>
    </w:p>
    <w:p w:rsidR="00E271DC" w:rsidRDefault="00E271DC" w:rsidP="0043572B">
      <w:pPr>
        <w:rPr>
          <w:rFonts w:ascii="Cambria" w:hAnsi="Cambria" w:cs="Arial Hebrew"/>
          <w:b/>
          <w:bCs/>
          <w:color w:val="000000"/>
          <w:sz w:val="20"/>
          <w:szCs w:val="20"/>
        </w:rPr>
      </w:pPr>
      <w:r>
        <w:rPr>
          <w:rFonts w:ascii="Cambria" w:hAnsi="Cambria" w:cs="Arial Hebrew"/>
          <w:color w:val="000000"/>
          <w:sz w:val="15"/>
          <w:szCs w:val="15"/>
        </w:rPr>
        <w:t>WILL THIS SERIES GO UNTIL MAY?</w:t>
      </w:r>
    </w:p>
    <w:p w:rsidR="00DC5C57" w:rsidRDefault="00DC5C57" w:rsidP="0043572B">
      <w:pPr>
        <w:rPr>
          <w:rFonts w:ascii="Cambria" w:hAnsi="Cambria" w:cs="Arial Hebrew"/>
          <w:b/>
          <w:bCs/>
          <w:color w:val="000000"/>
          <w:sz w:val="20"/>
          <w:szCs w:val="20"/>
        </w:rPr>
      </w:pPr>
    </w:p>
    <w:p w:rsidR="00E271DC" w:rsidRPr="003A7547" w:rsidRDefault="00E271DC" w:rsidP="00E271DC">
      <w:pPr>
        <w:pStyle w:val="ListParagraph"/>
        <w:numPr>
          <w:ilvl w:val="0"/>
          <w:numId w:val="55"/>
        </w:numPr>
        <w:autoSpaceDE w:val="0"/>
        <w:autoSpaceDN w:val="0"/>
        <w:adjustRightInd w:val="0"/>
        <w:ind w:left="180" w:hanging="180"/>
        <w:rPr>
          <w:rFonts w:ascii="Cambria" w:hAnsi="Cambria" w:cs="Calibri"/>
          <w:bCs/>
          <w:color w:val="FF0000"/>
          <w:sz w:val="18"/>
          <w:szCs w:val="18"/>
        </w:rPr>
        <w:sectPr w:rsidR="00E271DC" w:rsidRPr="003A7547" w:rsidSect="00E271DC">
          <w:headerReference w:type="even" r:id="rId13"/>
          <w:headerReference w:type="default" r:id="rId14"/>
          <w:type w:val="continuous"/>
          <w:pgSz w:w="12240" w:h="15840"/>
          <w:pgMar w:top="1440" w:right="1440" w:bottom="1440" w:left="1440" w:header="720" w:footer="720" w:gutter="0"/>
          <w:cols w:num="3" w:space="64"/>
          <w:noEndnote/>
        </w:sectPr>
      </w:pPr>
      <w:r w:rsidRPr="003A7547">
        <w:rPr>
          <w:rFonts w:ascii="Cambria" w:hAnsi="Cambria" w:cs="Calibri"/>
          <w:b/>
          <w:color w:val="FF0000"/>
          <w:sz w:val="18"/>
          <w:szCs w:val="18"/>
        </w:rPr>
        <w:t>Chew On This Podcast</w:t>
      </w:r>
      <w:r w:rsidRPr="003A7547">
        <w:rPr>
          <w:rFonts w:ascii="Cambria" w:hAnsi="Cambria" w:cs="Calibri"/>
          <w:bCs/>
          <w:color w:val="FF0000"/>
          <w:sz w:val="18"/>
          <w:szCs w:val="18"/>
        </w:rPr>
        <w:t xml:space="preserve">-drops Thur pm/Fri am-moving to our radio station </w:t>
      </w:r>
      <w:r w:rsidRPr="003A7547">
        <w:rPr>
          <w:rFonts w:ascii="Cambria" w:hAnsi="Cambria" w:cs="Calibri"/>
          <w:b/>
          <w:color w:val="FF0000"/>
          <w:sz w:val="18"/>
          <w:szCs w:val="18"/>
        </w:rPr>
        <w:t>WAJC 91.7/88.1 FM</w:t>
      </w:r>
      <w:r w:rsidRPr="003A7547">
        <w:rPr>
          <w:rFonts w:ascii="Cambria" w:hAnsi="Cambria" w:cs="Calibri"/>
          <w:bCs/>
          <w:color w:val="FF0000"/>
          <w:sz w:val="18"/>
          <w:szCs w:val="18"/>
        </w:rPr>
        <w:t xml:space="preserve"> in February-Thursdays @8:30-9:30am</w:t>
      </w:r>
    </w:p>
    <w:p w:rsidR="00E271DC" w:rsidRDefault="00E271DC" w:rsidP="0043572B">
      <w:pPr>
        <w:rPr>
          <w:rFonts w:ascii="Cambria" w:hAnsi="Cambria" w:cs="Arial Hebrew"/>
          <w:b/>
          <w:bCs/>
          <w:color w:val="000000"/>
          <w:sz w:val="20"/>
          <w:szCs w:val="20"/>
        </w:rPr>
        <w:sectPr w:rsidR="00E271DC" w:rsidSect="00C4267B">
          <w:type w:val="continuous"/>
          <w:pgSz w:w="12240" w:h="15840"/>
          <w:pgMar w:top="1440" w:right="1440" w:bottom="1440" w:left="1440" w:header="720" w:footer="720" w:gutter="0"/>
          <w:cols w:num="3" w:space="720"/>
          <w:docGrid w:linePitch="360"/>
        </w:sectPr>
      </w:pPr>
    </w:p>
    <w:p w:rsidR="00C4267B" w:rsidRDefault="00C4267B" w:rsidP="00C4267B">
      <w:pPr>
        <w:rPr>
          <w:rFonts w:ascii="Arial Hebrew" w:hAnsi="Arial Hebrew" w:cs="Arial Hebrew"/>
          <w:b/>
          <w:bCs/>
          <w:color w:val="000000"/>
          <w:sz w:val="36"/>
          <w:szCs w:val="36"/>
        </w:rPr>
      </w:pPr>
      <w:r w:rsidRPr="00C4267B">
        <w:rPr>
          <w:rFonts w:ascii="Arial Hebrew" w:hAnsi="Arial Hebrew" w:cs="Arial Hebrew"/>
          <w:b/>
          <w:bCs/>
          <w:noProof/>
          <w:color w:val="000000"/>
          <w:sz w:val="36"/>
          <w:szCs w:val="36"/>
        </w:rPr>
        <w:drawing>
          <wp:inline distT="0" distB="0" distL="0" distR="0" wp14:anchorId="47FE3505" wp14:editId="75E9089E">
            <wp:extent cx="239672" cy="359508"/>
            <wp:effectExtent l="0" t="0" r="1905" b="0"/>
            <wp:docPr id="748039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039636" name=""/>
                    <pic:cNvPicPr/>
                  </pic:nvPicPr>
                  <pic:blipFill>
                    <a:blip r:embed="rId15"/>
                    <a:stretch>
                      <a:fillRect/>
                    </a:stretch>
                  </pic:blipFill>
                  <pic:spPr>
                    <a:xfrm>
                      <a:off x="0" y="0"/>
                      <a:ext cx="257210" cy="385815"/>
                    </a:xfrm>
                    <a:prstGeom prst="rect">
                      <a:avLst/>
                    </a:prstGeom>
                  </pic:spPr>
                </pic:pic>
              </a:graphicData>
            </a:graphic>
          </wp:inline>
        </w:drawing>
      </w:r>
    </w:p>
    <w:p w:rsidR="00521779" w:rsidRDefault="00521779" w:rsidP="00DC5C57">
      <w:pPr>
        <w:jc w:val="center"/>
        <w:rPr>
          <w:rFonts w:ascii="Arial Hebrew" w:hAnsi="Arial Hebrew" w:cs="Arial Hebrew"/>
          <w:b/>
          <w:bCs/>
          <w:color w:val="000000"/>
          <w:sz w:val="36"/>
          <w:szCs w:val="36"/>
        </w:rPr>
      </w:pPr>
      <w:r w:rsidRPr="00DC5C57">
        <w:rPr>
          <w:rFonts w:ascii="Arial Hebrew" w:hAnsi="Arial Hebrew" w:cs="Arial Hebrew" w:hint="cs"/>
          <w:b/>
          <w:bCs/>
          <w:color w:val="000000"/>
          <w:sz w:val="36"/>
          <w:szCs w:val="36"/>
        </w:rPr>
        <w:t>CUNNING</w:t>
      </w:r>
    </w:p>
    <w:p w:rsidR="00520D9D" w:rsidRPr="00FC387F" w:rsidRDefault="00520D9D" w:rsidP="00DC5C57">
      <w:pPr>
        <w:jc w:val="center"/>
        <w:rPr>
          <w:rFonts w:ascii="Cambria" w:hAnsi="Cambria" w:cs="Arial Hebrew"/>
          <w:b/>
          <w:bCs/>
          <w:color w:val="000000"/>
          <w:sz w:val="28"/>
          <w:szCs w:val="28"/>
        </w:rPr>
      </w:pPr>
      <w:r w:rsidRPr="00FC387F">
        <w:rPr>
          <w:rFonts w:ascii="Cambria" w:hAnsi="Cambria" w:cs="Arial Hebrew"/>
          <w:b/>
          <w:bCs/>
          <w:color w:val="000000"/>
          <w:sz w:val="28"/>
          <w:szCs w:val="28"/>
        </w:rPr>
        <w:t>The Spiritual Battle from Genesis to Revelation</w:t>
      </w:r>
    </w:p>
    <w:p w:rsidR="00495516" w:rsidRDefault="00495516" w:rsidP="00DC5C57">
      <w:pPr>
        <w:jc w:val="center"/>
        <w:rPr>
          <w:rFonts w:ascii="Segoe UI" w:hAnsi="Segoe UI" w:cs="Segoe UI"/>
          <w:color w:val="000000"/>
        </w:rPr>
      </w:pPr>
      <w:r w:rsidRPr="00966852">
        <w:rPr>
          <w:rFonts w:ascii="Segoe UI" w:hAnsi="Segoe UI" w:cs="Segoe UI"/>
          <w:i/>
          <w:iCs/>
          <w:color w:val="000000"/>
          <w:highlight w:val="yellow"/>
        </w:rPr>
        <w:t>I am sending you out like sheep amongst wolves</w:t>
      </w:r>
      <w:r w:rsidRPr="00966852">
        <w:rPr>
          <w:rFonts w:ascii="Segoe UI" w:hAnsi="Segoe UI" w:cs="Segoe UI"/>
          <w:color w:val="000000"/>
          <w:highlight w:val="yellow"/>
        </w:rPr>
        <w:t>…Matthew 10:16</w:t>
      </w:r>
    </w:p>
    <w:p w:rsidR="00D33B43" w:rsidRDefault="00D33B43" w:rsidP="0043572B">
      <w:pPr>
        <w:rPr>
          <w:rFonts w:ascii="Segoe UI" w:hAnsi="Segoe UI" w:cs="Segoe UI"/>
          <w:color w:val="000000"/>
        </w:rPr>
      </w:pPr>
    </w:p>
    <w:p w:rsidR="00966852" w:rsidRPr="00966852" w:rsidRDefault="00966852" w:rsidP="00966852">
      <w:pPr>
        <w:spacing w:line="240" w:lineRule="atLeast"/>
        <w:rPr>
          <w:rFonts w:ascii="Arial" w:hAnsi="Arial" w:cs="Arial"/>
          <w:b/>
          <w:bCs/>
          <w:sz w:val="21"/>
          <w:szCs w:val="21"/>
        </w:rPr>
      </w:pPr>
      <w:r>
        <w:rPr>
          <w:rFonts w:ascii="Arial" w:hAnsi="Arial" w:cs="Arial"/>
          <w:b/>
          <w:bCs/>
          <w:sz w:val="21"/>
          <w:szCs w:val="21"/>
        </w:rPr>
        <w:t xml:space="preserve">Our Definition of </w:t>
      </w:r>
      <w:r w:rsidR="00991419" w:rsidRPr="00991419">
        <w:rPr>
          <w:rFonts w:ascii="Arial" w:hAnsi="Arial" w:cs="Arial"/>
          <w:b/>
          <w:bCs/>
          <w:sz w:val="21"/>
          <w:szCs w:val="21"/>
        </w:rPr>
        <w:t>CUNNING</w:t>
      </w:r>
      <w:r w:rsidR="00991419">
        <w:rPr>
          <w:rFonts w:ascii="Arial" w:hAnsi="Arial" w:cs="Arial"/>
          <w:b/>
          <w:bCs/>
          <w:sz w:val="21"/>
          <w:szCs w:val="21"/>
        </w:rPr>
        <w:t>:</w:t>
      </w:r>
      <w:r>
        <w:rPr>
          <w:rFonts w:ascii="Arial" w:hAnsi="Arial" w:cs="Arial"/>
          <w:b/>
          <w:bCs/>
          <w:sz w:val="21"/>
          <w:szCs w:val="21"/>
        </w:rPr>
        <w:t xml:space="preserve">  </w:t>
      </w:r>
      <w:r w:rsidRPr="00966852">
        <w:rPr>
          <w:rFonts w:ascii="Arial" w:hAnsi="Arial" w:cs="Arial"/>
          <w:strike/>
          <w:sz w:val="18"/>
          <w:szCs w:val="18"/>
        </w:rPr>
        <w:t>Having or showing skill in achieving one's ends by deceit or evasion.</w:t>
      </w:r>
      <w:r w:rsidRPr="00966852">
        <w:rPr>
          <w:rFonts w:ascii="Arial" w:hAnsi="Arial" w:cs="Arial"/>
          <w:sz w:val="18"/>
          <w:szCs w:val="18"/>
        </w:rPr>
        <w:t xml:space="preserve"> </w:t>
      </w:r>
    </w:p>
    <w:p w:rsidR="00966852" w:rsidRDefault="00966852" w:rsidP="00521779">
      <w:pPr>
        <w:spacing w:line="240" w:lineRule="atLeast"/>
        <w:rPr>
          <w:rFonts w:ascii="Arial" w:hAnsi="Arial" w:cs="Arial"/>
          <w:sz w:val="22"/>
          <w:szCs w:val="22"/>
        </w:rPr>
      </w:pPr>
      <w:r w:rsidRPr="00966852">
        <w:rPr>
          <w:rFonts w:ascii="Arial" w:hAnsi="Arial" w:cs="Arial"/>
          <w:sz w:val="22"/>
          <w:szCs w:val="22"/>
        </w:rPr>
        <w:t>Having or showing skill in achieving one's ends b</w:t>
      </w:r>
      <w:r>
        <w:rPr>
          <w:rFonts w:ascii="Arial" w:hAnsi="Arial" w:cs="Arial"/>
          <w:sz w:val="22"/>
          <w:szCs w:val="22"/>
        </w:rPr>
        <w:t xml:space="preserve">y:  </w:t>
      </w:r>
      <w:r w:rsidRPr="00966852">
        <w:rPr>
          <w:rFonts w:ascii="Arial" w:hAnsi="Arial" w:cs="Arial"/>
          <w:sz w:val="22"/>
          <w:szCs w:val="22"/>
        </w:rPr>
        <w:t xml:space="preserve"> </w:t>
      </w:r>
    </w:p>
    <w:p w:rsidR="00966852" w:rsidRDefault="00966852" w:rsidP="00521779">
      <w:pPr>
        <w:spacing w:line="240" w:lineRule="atLeast"/>
        <w:rPr>
          <w:rFonts w:ascii="Arial" w:hAnsi="Arial" w:cs="Arial"/>
          <w:sz w:val="22"/>
          <w:szCs w:val="22"/>
        </w:rPr>
      </w:pPr>
      <w:r>
        <w:rPr>
          <w:rFonts w:ascii="Arial" w:hAnsi="Arial" w:cs="Arial"/>
          <w:sz w:val="22"/>
          <w:szCs w:val="22"/>
        </w:rPr>
        <w:t>Knowledge.  Wisdom.  Shrewdness. Skill.  Resourcefulness.  Cleverness. Practice.</w:t>
      </w:r>
    </w:p>
    <w:p w:rsidR="00FC387F" w:rsidRPr="00521779" w:rsidRDefault="00FC387F" w:rsidP="00F3355C"/>
    <w:p w:rsidR="00521779" w:rsidRDefault="00FA3318" w:rsidP="006247EA">
      <w:pPr>
        <w:jc w:val="center"/>
        <w:rPr>
          <w:rFonts w:ascii="Cambria" w:hAnsi="Cambria" w:cs="Arial Hebrew"/>
          <w:b/>
          <w:bCs/>
        </w:rPr>
      </w:pPr>
      <w:r>
        <w:rPr>
          <w:rFonts w:ascii="Cambria" w:hAnsi="Cambria" w:cs="Arial Hebrew"/>
          <w:b/>
          <w:bCs/>
        </w:rPr>
        <w:t>Week</w:t>
      </w:r>
      <w:r w:rsidR="00966852">
        <w:rPr>
          <w:rFonts w:ascii="Cambria" w:hAnsi="Cambria" w:cs="Arial Hebrew"/>
          <w:b/>
          <w:bCs/>
        </w:rPr>
        <w:t>2</w:t>
      </w:r>
      <w:r>
        <w:rPr>
          <w:rFonts w:ascii="Cambria" w:hAnsi="Cambria" w:cs="Arial Hebrew"/>
          <w:b/>
          <w:bCs/>
        </w:rPr>
        <w:t xml:space="preserve">: </w:t>
      </w:r>
      <w:r w:rsidR="00966852">
        <w:rPr>
          <w:rFonts w:ascii="Cambria" w:hAnsi="Cambria" w:cs="Arial Hebrew"/>
          <w:b/>
          <w:bCs/>
        </w:rPr>
        <w:t>FOUNDATIONS in the Old Testament, Part I</w:t>
      </w:r>
    </w:p>
    <w:p w:rsidR="00966852" w:rsidRPr="00966852" w:rsidRDefault="00966852" w:rsidP="006247EA">
      <w:pPr>
        <w:jc w:val="center"/>
        <w:rPr>
          <w:rFonts w:ascii="Cambria" w:hAnsi="Cambria" w:cs="Arial Hebrew"/>
          <w:b/>
          <w:bCs/>
        </w:rPr>
      </w:pPr>
    </w:p>
    <w:p w:rsidR="00FA3318" w:rsidRPr="004830A9" w:rsidRDefault="00FA3318" w:rsidP="004830A9">
      <w:pPr>
        <w:pStyle w:val="ListParagraph"/>
        <w:numPr>
          <w:ilvl w:val="0"/>
          <w:numId w:val="37"/>
        </w:numPr>
        <w:rPr>
          <w:rFonts w:ascii="Arial" w:hAnsi="Arial" w:cs="Arial"/>
          <w:sz w:val="18"/>
          <w:szCs w:val="18"/>
        </w:rPr>
      </w:pPr>
      <w:r w:rsidRPr="004830A9">
        <w:rPr>
          <w:rFonts w:ascii="Arial" w:hAnsi="Arial" w:cs="Arial"/>
          <w:sz w:val="18"/>
          <w:szCs w:val="18"/>
        </w:rPr>
        <w:t xml:space="preserve">STUDY NOTES:  </w:t>
      </w:r>
      <w:r w:rsidR="004830A9" w:rsidRPr="004830A9">
        <w:rPr>
          <w:rFonts w:ascii="Arial" w:hAnsi="Arial" w:cs="Arial"/>
          <w:sz w:val="18"/>
          <w:szCs w:val="18"/>
        </w:rPr>
        <w:t xml:space="preserve">Pr. Mike and Pr. Orleen’s </w:t>
      </w:r>
      <w:r w:rsidRPr="004830A9">
        <w:rPr>
          <w:rFonts w:ascii="Arial" w:hAnsi="Arial" w:cs="Arial"/>
          <w:sz w:val="18"/>
          <w:szCs w:val="18"/>
        </w:rPr>
        <w:t xml:space="preserve"> sermon series</w:t>
      </w:r>
    </w:p>
    <w:p w:rsidR="00FA3318" w:rsidRPr="004830A9" w:rsidRDefault="00FA3318" w:rsidP="004830A9">
      <w:pPr>
        <w:pStyle w:val="ListParagraph"/>
        <w:numPr>
          <w:ilvl w:val="0"/>
          <w:numId w:val="37"/>
        </w:numPr>
        <w:rPr>
          <w:rFonts w:ascii="Arial" w:hAnsi="Arial" w:cs="Arial"/>
          <w:sz w:val="18"/>
          <w:szCs w:val="18"/>
        </w:rPr>
      </w:pPr>
      <w:r w:rsidRPr="004830A9">
        <w:rPr>
          <w:rFonts w:ascii="Arial" w:hAnsi="Arial" w:cs="Arial"/>
          <w:sz w:val="18"/>
          <w:szCs w:val="18"/>
        </w:rPr>
        <w:t xml:space="preserve">Kingdom Principles </w:t>
      </w:r>
      <w:r w:rsidR="006B2133" w:rsidRPr="004830A9">
        <w:rPr>
          <w:rFonts w:ascii="Arial" w:hAnsi="Arial" w:cs="Arial"/>
          <w:sz w:val="18"/>
          <w:szCs w:val="18"/>
        </w:rPr>
        <w:t>–</w:t>
      </w:r>
      <w:r w:rsidRPr="004830A9">
        <w:rPr>
          <w:rFonts w:ascii="Arial" w:hAnsi="Arial" w:cs="Arial"/>
          <w:sz w:val="18"/>
          <w:szCs w:val="18"/>
        </w:rPr>
        <w:t xml:space="preserve"> Hayford, J. W. 1995. Hayford</w:t>
      </w:r>
      <w:r w:rsidR="006B2133" w:rsidRPr="004830A9">
        <w:rPr>
          <w:rFonts w:ascii="Arial" w:hAnsi="Arial" w:cs="Arial"/>
          <w:sz w:val="18"/>
          <w:szCs w:val="18"/>
        </w:rPr>
        <w:t>’</w:t>
      </w:r>
      <w:r w:rsidRPr="004830A9">
        <w:rPr>
          <w:rFonts w:ascii="Arial" w:hAnsi="Arial" w:cs="Arial"/>
          <w:sz w:val="18"/>
          <w:szCs w:val="18"/>
        </w:rPr>
        <w:t>s Bible handbook. Thomas Nelson Publishers: Nashville</w:t>
      </w:r>
    </w:p>
    <w:p w:rsidR="006B2133" w:rsidRDefault="006B2133" w:rsidP="004830A9">
      <w:pPr>
        <w:pStyle w:val="ListParagraph"/>
        <w:numPr>
          <w:ilvl w:val="0"/>
          <w:numId w:val="37"/>
        </w:numPr>
        <w:rPr>
          <w:sz w:val="18"/>
          <w:szCs w:val="18"/>
        </w:rPr>
      </w:pPr>
      <w:r w:rsidRPr="004830A9">
        <w:rPr>
          <w:rFonts w:ascii="Cambria" w:hAnsi="Cambria" w:cs="Arial Hebrew"/>
          <w:b/>
          <w:bCs/>
          <w:sz w:val="18"/>
          <w:szCs w:val="18"/>
        </w:rPr>
        <w:t xml:space="preserve">BOOK:   </w:t>
      </w:r>
      <w:r w:rsidRPr="004830A9">
        <w:rPr>
          <w:sz w:val="18"/>
          <w:szCs w:val="18"/>
        </w:rPr>
        <w:t xml:space="preserve">Cook, W. F., III, &amp; Lawless, C. (2019). </w:t>
      </w:r>
      <w:hyperlink r:id="rId16" w:history="1">
        <w:r w:rsidRPr="004830A9">
          <w:rPr>
            <w:i/>
            <w:color w:val="0000FF"/>
            <w:sz w:val="18"/>
            <w:szCs w:val="18"/>
            <w:u w:val="single"/>
          </w:rPr>
          <w:t>Spiritual warfare in the storyline of scripture</w:t>
        </w:r>
      </w:hyperlink>
      <w:r w:rsidRPr="004830A9">
        <w:rPr>
          <w:sz w:val="18"/>
          <w:szCs w:val="18"/>
        </w:rPr>
        <w:t>. B&amp;H Academic.</w:t>
      </w:r>
    </w:p>
    <w:p w:rsidR="00966852" w:rsidRPr="00966852" w:rsidRDefault="00966852" w:rsidP="00966852">
      <w:pPr>
        <w:pStyle w:val="ListParagraph"/>
        <w:numPr>
          <w:ilvl w:val="0"/>
          <w:numId w:val="37"/>
        </w:numPr>
        <w:rPr>
          <w:rFonts w:ascii="Cambria" w:hAnsi="Cambria" w:cs="Arial Hebrew"/>
          <w:b/>
          <w:bCs/>
          <w:sz w:val="18"/>
          <w:szCs w:val="18"/>
        </w:rPr>
      </w:pPr>
      <w:r w:rsidRPr="00963D22">
        <w:rPr>
          <w:b/>
          <w:bCs/>
          <w:sz w:val="18"/>
          <w:szCs w:val="18"/>
        </w:rPr>
        <w:t>Handout</w:t>
      </w:r>
      <w:r w:rsidR="00963D22" w:rsidRPr="00963D22">
        <w:rPr>
          <w:b/>
          <w:bCs/>
          <w:sz w:val="18"/>
          <w:szCs w:val="18"/>
        </w:rPr>
        <w:t>s</w:t>
      </w:r>
      <w:r w:rsidRPr="00963D22">
        <w:rPr>
          <w:b/>
          <w:bCs/>
          <w:sz w:val="18"/>
          <w:szCs w:val="18"/>
        </w:rPr>
        <w:t>:</w:t>
      </w:r>
      <w:r w:rsidRPr="004830A9">
        <w:rPr>
          <w:sz w:val="18"/>
          <w:szCs w:val="18"/>
        </w:rPr>
        <w:t xml:space="preserve">  </w:t>
      </w:r>
      <w:r w:rsidR="00963D22" w:rsidRPr="00C31C8B">
        <w:rPr>
          <w:b/>
          <w:bCs/>
          <w:sz w:val="18"/>
          <w:szCs w:val="18"/>
        </w:rPr>
        <w:t>Week 1:</w:t>
      </w:r>
      <w:r w:rsidR="00963D22">
        <w:rPr>
          <w:sz w:val="18"/>
          <w:szCs w:val="18"/>
        </w:rPr>
        <w:t xml:space="preserve"> </w:t>
      </w:r>
      <w:r w:rsidRPr="004830A9">
        <w:rPr>
          <w:sz w:val="18"/>
          <w:szCs w:val="18"/>
        </w:rPr>
        <w:t>Angelic Beings</w:t>
      </w:r>
      <w:r w:rsidR="00963D22">
        <w:rPr>
          <w:sz w:val="18"/>
          <w:szCs w:val="18"/>
        </w:rPr>
        <w:t>,</w:t>
      </w:r>
      <w:r>
        <w:rPr>
          <w:sz w:val="18"/>
          <w:szCs w:val="18"/>
        </w:rPr>
        <w:t xml:space="preserve"> </w:t>
      </w:r>
      <w:r w:rsidR="00963D22">
        <w:rPr>
          <w:sz w:val="18"/>
          <w:szCs w:val="18"/>
        </w:rPr>
        <w:t xml:space="preserve">H.O. of </w:t>
      </w:r>
      <w:r>
        <w:rPr>
          <w:sz w:val="18"/>
          <w:szCs w:val="18"/>
        </w:rPr>
        <w:t xml:space="preserve">Week 1 Outline Notes. </w:t>
      </w:r>
      <w:r w:rsidR="00963D22">
        <w:rPr>
          <w:sz w:val="18"/>
          <w:szCs w:val="18"/>
        </w:rPr>
        <w:t xml:space="preserve">  </w:t>
      </w:r>
      <w:r w:rsidR="00963D22" w:rsidRPr="00C31C8B">
        <w:rPr>
          <w:b/>
          <w:bCs/>
          <w:sz w:val="18"/>
          <w:szCs w:val="18"/>
        </w:rPr>
        <w:t>Week 2:</w:t>
      </w:r>
      <w:r w:rsidR="00963D22">
        <w:rPr>
          <w:sz w:val="18"/>
          <w:szCs w:val="18"/>
        </w:rPr>
        <w:t xml:space="preserve"> H.O. of Week 2 Outline Notes.</w:t>
      </w:r>
    </w:p>
    <w:p w:rsidR="006247EA" w:rsidRDefault="006247EA" w:rsidP="006247EA"/>
    <w:p w:rsidR="00966852" w:rsidRDefault="00966852" w:rsidP="006247EA">
      <w:r>
        <w:t>Recap Week 1:  Intro Handout from Week 1</w:t>
      </w:r>
    </w:p>
    <w:p w:rsidR="00966852" w:rsidRDefault="00966852" w:rsidP="006247EA">
      <w:r>
        <w:t>God Created:  His Rule</w:t>
      </w:r>
    </w:p>
    <w:p w:rsidR="00966852" w:rsidRDefault="00966852" w:rsidP="006247EA">
      <w:r>
        <w:t>God Created:  Angelic Beings (we have an enemy, he hates us, we are living in his world)</w:t>
      </w:r>
    </w:p>
    <w:p w:rsidR="00966852" w:rsidRDefault="00966852" w:rsidP="006247EA">
      <w:r>
        <w:t xml:space="preserve">God Created: His Children (Mankind) </w:t>
      </w:r>
    </w:p>
    <w:p w:rsidR="00966852" w:rsidRPr="00CF04A5" w:rsidRDefault="00966852" w:rsidP="006247EA">
      <w:pPr>
        <w:rPr>
          <w:sz w:val="18"/>
          <w:szCs w:val="18"/>
        </w:rPr>
      </w:pPr>
    </w:p>
    <w:p w:rsidR="00966852" w:rsidRPr="00CF04A5" w:rsidRDefault="00963D22" w:rsidP="00311BAE">
      <w:pPr>
        <w:rPr>
          <w:rFonts w:ascii="Segoe UI" w:hAnsi="Segoe UI" w:cs="Segoe UI"/>
          <w:b/>
          <w:bCs/>
          <w:color w:val="000000"/>
          <w:sz w:val="20"/>
          <w:szCs w:val="20"/>
        </w:rPr>
      </w:pPr>
      <w:r>
        <w:rPr>
          <w:rFonts w:ascii="Segoe UI" w:hAnsi="Segoe UI" w:cs="Segoe UI"/>
          <w:b/>
          <w:bCs/>
          <w:color w:val="000000"/>
          <w:sz w:val="20"/>
          <w:szCs w:val="20"/>
        </w:rPr>
        <w:t>(</w:t>
      </w:r>
      <w:r w:rsidR="00CF04A5" w:rsidRPr="00CF04A5">
        <w:rPr>
          <w:rFonts w:ascii="Segoe UI" w:hAnsi="Segoe UI" w:cs="Segoe UI"/>
          <w:b/>
          <w:bCs/>
          <w:color w:val="000000"/>
          <w:sz w:val="20"/>
          <w:szCs w:val="20"/>
        </w:rPr>
        <w:t>ALL VERSES NKJV</w:t>
      </w:r>
      <w:r>
        <w:rPr>
          <w:rFonts w:ascii="Segoe UI" w:hAnsi="Segoe UI" w:cs="Segoe UI"/>
          <w:b/>
          <w:bCs/>
          <w:color w:val="000000"/>
          <w:sz w:val="20"/>
          <w:szCs w:val="20"/>
        </w:rPr>
        <w:t>)</w:t>
      </w:r>
    </w:p>
    <w:p w:rsidR="00CF04A5" w:rsidRPr="00CF04A5" w:rsidRDefault="00CF04A5" w:rsidP="00311BAE">
      <w:pPr>
        <w:rPr>
          <w:rFonts w:ascii="Segoe UI" w:hAnsi="Segoe UI" w:cs="Segoe UI"/>
          <w:b/>
          <w:bCs/>
          <w:color w:val="000000"/>
          <w:sz w:val="18"/>
          <w:szCs w:val="18"/>
          <w:highlight w:val="yellow"/>
        </w:rPr>
      </w:pPr>
    </w:p>
    <w:p w:rsidR="00521779" w:rsidRPr="00311BAE" w:rsidRDefault="00311BAE" w:rsidP="00311BAE">
      <w:pPr>
        <w:rPr>
          <w:rFonts w:ascii="Segoe UI" w:hAnsi="Segoe UI" w:cs="Segoe UI"/>
          <w:b/>
          <w:bCs/>
          <w:color w:val="000000"/>
        </w:rPr>
      </w:pPr>
      <w:r w:rsidRPr="00311BAE">
        <w:rPr>
          <w:rFonts w:ascii="Segoe UI" w:hAnsi="Segoe UI" w:cs="Segoe UI"/>
          <w:b/>
          <w:bCs/>
          <w:color w:val="000000"/>
          <w:highlight w:val="yellow"/>
        </w:rPr>
        <w:t>Genesis 1:1</w:t>
      </w:r>
    </w:p>
    <w:p w:rsidR="00311BAE" w:rsidRDefault="00311BAE" w:rsidP="00311BAE">
      <w:pPr>
        <w:rPr>
          <w:rFonts w:ascii="Segoe UI" w:hAnsi="Segoe UI" w:cs="Segoe UI"/>
          <w:color w:val="000000"/>
        </w:rPr>
      </w:pPr>
      <w:r w:rsidRPr="00311BAE">
        <w:rPr>
          <w:rFonts w:ascii="Segoe UI" w:hAnsi="Segoe UI" w:cs="Segoe UI"/>
          <w:i/>
          <w:iCs/>
          <w:color w:val="000000"/>
          <w:shd w:val="clear" w:color="auto" w:fill="FFFFFF"/>
        </w:rPr>
        <w:t>In the</w:t>
      </w:r>
      <w:r w:rsidRPr="00311BAE">
        <w:rPr>
          <w:rStyle w:val="apple-converted-space"/>
          <w:rFonts w:ascii="Segoe UI" w:hAnsi="Segoe UI" w:cs="Segoe UI"/>
          <w:i/>
          <w:iCs/>
          <w:color w:val="000000"/>
          <w:shd w:val="clear" w:color="auto" w:fill="FFFFFF"/>
        </w:rPr>
        <w:t> </w:t>
      </w:r>
      <w:r w:rsidRPr="00311BAE">
        <w:rPr>
          <w:rFonts w:ascii="Segoe UI" w:hAnsi="Segoe UI" w:cs="Segoe UI"/>
          <w:i/>
          <w:iCs/>
          <w:color w:val="000000"/>
          <w:shd w:val="clear" w:color="auto" w:fill="FFFFFF"/>
        </w:rPr>
        <w:t>beginning</w:t>
      </w:r>
      <w:r w:rsidRPr="00311BAE">
        <w:rPr>
          <w:rStyle w:val="apple-converted-space"/>
          <w:rFonts w:ascii="Segoe UI" w:hAnsi="Segoe UI" w:cs="Segoe UI"/>
          <w:i/>
          <w:iCs/>
          <w:color w:val="000000"/>
          <w:shd w:val="clear" w:color="auto" w:fill="FFFFFF"/>
        </w:rPr>
        <w:t> </w:t>
      </w:r>
      <w:r w:rsidRPr="00311BAE">
        <w:rPr>
          <w:rFonts w:ascii="Segoe UI" w:hAnsi="Segoe UI" w:cs="Segoe UI"/>
          <w:i/>
          <w:iCs/>
          <w:color w:val="000000"/>
          <w:shd w:val="clear" w:color="auto" w:fill="FFFFFF"/>
        </w:rPr>
        <w:t>God created the heavens and the earth.</w:t>
      </w:r>
      <w:r>
        <w:rPr>
          <w:rFonts w:ascii="Segoe UI" w:hAnsi="Segoe UI" w:cs="Segoe UI"/>
          <w:color w:val="000000"/>
          <w:shd w:val="clear" w:color="auto" w:fill="FFFFFF"/>
        </w:rPr>
        <w:t xml:space="preserve"> </w:t>
      </w:r>
    </w:p>
    <w:p w:rsidR="00966852" w:rsidRDefault="00966852" w:rsidP="00FA3318">
      <w:pPr>
        <w:rPr>
          <w:rFonts w:ascii="Segoe UI" w:hAnsi="Segoe UI" w:cs="Segoe UI"/>
          <w:color w:val="000000"/>
        </w:rPr>
      </w:pPr>
    </w:p>
    <w:p w:rsidR="00966852" w:rsidRDefault="00966852" w:rsidP="00FA3318">
      <w:pPr>
        <w:rPr>
          <w:rFonts w:ascii="Arial" w:hAnsi="Arial" w:cs="Arial"/>
        </w:rPr>
      </w:pPr>
      <w:r>
        <w:rPr>
          <w:rFonts w:ascii="Arial" w:hAnsi="Arial" w:cs="Arial"/>
        </w:rPr>
        <w:t>In this series, we will live within this knowledge:</w:t>
      </w:r>
    </w:p>
    <w:p w:rsidR="00966852" w:rsidRDefault="00966852" w:rsidP="00FA3318">
      <w:pPr>
        <w:rPr>
          <w:rFonts w:ascii="Arial" w:hAnsi="Arial" w:cs="Arial"/>
        </w:rPr>
      </w:pPr>
    </w:p>
    <w:p w:rsidR="00FA3318" w:rsidRPr="00966852" w:rsidRDefault="00FA3318" w:rsidP="00FA3318">
      <w:pPr>
        <w:rPr>
          <w:rFonts w:ascii="Arial" w:hAnsi="Arial" w:cs="Arial"/>
        </w:rPr>
      </w:pPr>
      <w:r w:rsidRPr="00966852">
        <w:rPr>
          <w:rFonts w:ascii="Arial" w:hAnsi="Arial" w:cs="Arial"/>
        </w:rPr>
        <w:t>There are three Spiritual Kingdoms here on earth</w:t>
      </w:r>
      <w:r w:rsidR="00C31C8B">
        <w:rPr>
          <w:rFonts w:ascii="Arial" w:hAnsi="Arial" w:cs="Arial"/>
        </w:rPr>
        <w:t xml:space="preserve"> </w:t>
      </w:r>
      <w:r w:rsidR="00C31C8B">
        <w:rPr>
          <w:rFonts w:ascii="Arial" w:hAnsi="Arial" w:cs="Arial"/>
          <w:bCs/>
        </w:rPr>
        <w:sym w:font="Symbol" w:char="F0AE"/>
      </w:r>
      <w:r w:rsidR="00C31C8B" w:rsidRPr="00966852">
        <w:rPr>
          <w:rFonts w:ascii="Arial" w:hAnsi="Arial" w:cs="Arial"/>
          <w:bCs/>
        </w:rPr>
        <w:t xml:space="preserve"> </w:t>
      </w:r>
    </w:p>
    <w:p w:rsidR="00FA3318" w:rsidRPr="00966852" w:rsidRDefault="00FA3318" w:rsidP="00FA3318">
      <w:pPr>
        <w:numPr>
          <w:ilvl w:val="0"/>
          <w:numId w:val="10"/>
        </w:numPr>
        <w:rPr>
          <w:rFonts w:ascii="Arial" w:hAnsi="Arial" w:cs="Arial"/>
        </w:rPr>
      </w:pPr>
      <w:r w:rsidRPr="00966852">
        <w:rPr>
          <w:rFonts w:ascii="Arial" w:hAnsi="Arial" w:cs="Arial"/>
        </w:rPr>
        <w:t>OUR’S:  Which we were given at creation</w:t>
      </w:r>
      <w:r w:rsidR="00C31C8B">
        <w:rPr>
          <w:rFonts w:ascii="Arial" w:hAnsi="Arial" w:cs="Arial"/>
        </w:rPr>
        <w:t>.</w:t>
      </w:r>
      <w:r w:rsidRPr="00966852">
        <w:rPr>
          <w:rFonts w:ascii="Arial" w:hAnsi="Arial" w:cs="Arial"/>
        </w:rPr>
        <w:t xml:space="preserve"> (Shown by the gift of freewill)</w:t>
      </w:r>
    </w:p>
    <w:p w:rsidR="00FA3318" w:rsidRPr="00966852" w:rsidRDefault="00FA3318" w:rsidP="00FA3318">
      <w:pPr>
        <w:numPr>
          <w:ilvl w:val="0"/>
          <w:numId w:val="10"/>
        </w:numPr>
        <w:rPr>
          <w:rFonts w:ascii="Arial" w:hAnsi="Arial" w:cs="Arial"/>
        </w:rPr>
      </w:pPr>
      <w:r w:rsidRPr="00966852">
        <w:rPr>
          <w:rFonts w:ascii="Arial" w:hAnsi="Arial" w:cs="Arial"/>
        </w:rPr>
        <w:t>THE ENEMY’S:  Which God allows for a short time</w:t>
      </w:r>
      <w:r w:rsidR="00C31C8B">
        <w:rPr>
          <w:rFonts w:ascii="Arial" w:hAnsi="Arial" w:cs="Arial"/>
        </w:rPr>
        <w:t>.</w:t>
      </w:r>
      <w:r w:rsidR="00966852">
        <w:rPr>
          <w:rFonts w:ascii="Arial" w:hAnsi="Arial" w:cs="Arial"/>
        </w:rPr>
        <w:t xml:space="preserve"> (overview last week)</w:t>
      </w:r>
    </w:p>
    <w:p w:rsidR="00FA3318" w:rsidRPr="00966852" w:rsidRDefault="00FA3318" w:rsidP="00FA3318">
      <w:pPr>
        <w:numPr>
          <w:ilvl w:val="0"/>
          <w:numId w:val="10"/>
        </w:numPr>
        <w:rPr>
          <w:rFonts w:ascii="Arial" w:hAnsi="Arial" w:cs="Arial"/>
        </w:rPr>
      </w:pPr>
      <w:r w:rsidRPr="00966852">
        <w:rPr>
          <w:rFonts w:ascii="Arial" w:hAnsi="Arial" w:cs="Arial"/>
        </w:rPr>
        <w:t>GOD’S:  In which He placed Christ as King</w:t>
      </w:r>
      <w:r w:rsidR="00C31C8B">
        <w:rPr>
          <w:rFonts w:ascii="Arial" w:hAnsi="Arial" w:cs="Arial"/>
        </w:rPr>
        <w:t>.</w:t>
      </w:r>
    </w:p>
    <w:p w:rsidR="00966852" w:rsidRDefault="00966852" w:rsidP="009837A5">
      <w:pPr>
        <w:rPr>
          <w:rFonts w:ascii="Segoe UI" w:hAnsi="Segoe UI" w:cs="Segoe UI"/>
          <w:b/>
          <w:bCs/>
          <w:color w:val="000000"/>
          <w:sz w:val="20"/>
          <w:szCs w:val="20"/>
          <w:highlight w:val="yellow"/>
        </w:rPr>
      </w:pPr>
    </w:p>
    <w:p w:rsidR="000F65DF" w:rsidRDefault="000F65DF" w:rsidP="000F65DF">
      <w:pPr>
        <w:rPr>
          <w:rFonts w:ascii="Arial" w:hAnsi="Arial" w:cs="Arial"/>
          <w:sz w:val="20"/>
          <w:szCs w:val="20"/>
        </w:rPr>
      </w:pPr>
    </w:p>
    <w:p w:rsidR="00C31C8B" w:rsidRPr="00C31C8B" w:rsidRDefault="00C31C8B" w:rsidP="0015008F">
      <w:pPr>
        <w:jc w:val="center"/>
        <w:rPr>
          <w:rFonts w:ascii="Segoe UI" w:hAnsi="Segoe UI" w:cs="Segoe UI"/>
          <w:b/>
          <w:bCs/>
          <w:i/>
          <w:iCs/>
          <w:color w:val="000000"/>
          <w:shd w:val="clear" w:color="auto" w:fill="FFFFFF"/>
        </w:rPr>
      </w:pPr>
      <w:r w:rsidRPr="00C31C8B">
        <w:rPr>
          <w:rFonts w:ascii="Segoe UI" w:hAnsi="Segoe UI" w:cs="Segoe UI"/>
          <w:b/>
          <w:bCs/>
          <w:i/>
          <w:iCs/>
          <w:color w:val="000000"/>
          <w:shd w:val="clear" w:color="auto" w:fill="FFFFFF"/>
        </w:rPr>
        <w:lastRenderedPageBreak/>
        <w:t>You are of God, little children, and have overcome them, because He who is in you is greater than he who is in the world.</w:t>
      </w:r>
    </w:p>
    <w:p w:rsidR="00C31C8B" w:rsidRDefault="00C31C8B" w:rsidP="00C31C8B">
      <w:pPr>
        <w:jc w:val="center"/>
        <w:rPr>
          <w:rFonts w:ascii="Arial" w:hAnsi="Arial" w:cs="Arial"/>
          <w:b/>
          <w:sz w:val="22"/>
          <w:szCs w:val="22"/>
        </w:rPr>
      </w:pPr>
      <w:r w:rsidRPr="0015008F">
        <w:rPr>
          <w:rFonts w:ascii="Arial" w:hAnsi="Arial" w:cs="Arial"/>
          <w:b/>
          <w:sz w:val="22"/>
          <w:szCs w:val="22"/>
        </w:rPr>
        <w:t xml:space="preserve">1 John 4:4 </w:t>
      </w:r>
    </w:p>
    <w:p w:rsidR="00C31C8B" w:rsidRPr="00C31C8B" w:rsidRDefault="00C31C8B" w:rsidP="0015008F">
      <w:pPr>
        <w:jc w:val="center"/>
        <w:rPr>
          <w:rFonts w:ascii="Arial" w:hAnsi="Arial" w:cs="Arial"/>
          <w:b/>
          <w:bCs/>
          <w:sz w:val="22"/>
          <w:szCs w:val="22"/>
        </w:rPr>
      </w:pPr>
    </w:p>
    <w:p w:rsidR="00966852" w:rsidRDefault="00966852" w:rsidP="00B25231">
      <w:pPr>
        <w:rPr>
          <w:b/>
          <w:sz w:val="20"/>
          <w:szCs w:val="20"/>
        </w:rPr>
      </w:pPr>
    </w:p>
    <w:p w:rsidR="00966852" w:rsidRDefault="00966852" w:rsidP="00B25231">
      <w:pPr>
        <w:rPr>
          <w:rFonts w:ascii="Arial" w:hAnsi="Arial" w:cs="Arial"/>
          <w:bCs/>
        </w:rPr>
      </w:pPr>
      <w:r w:rsidRPr="00966852">
        <w:rPr>
          <w:rFonts w:ascii="Arial" w:hAnsi="Arial" w:cs="Arial"/>
          <w:bCs/>
        </w:rPr>
        <w:t xml:space="preserve">Genesis 1 - Revelation 22 =  Supernatural activity.  </w:t>
      </w:r>
    </w:p>
    <w:p w:rsidR="002267FC" w:rsidRDefault="002267FC" w:rsidP="00B25231">
      <w:pPr>
        <w:rPr>
          <w:rFonts w:ascii="Arial" w:hAnsi="Arial" w:cs="Arial"/>
          <w:bCs/>
        </w:rPr>
      </w:pPr>
    </w:p>
    <w:p w:rsidR="00966852" w:rsidRPr="00966852" w:rsidRDefault="00966852" w:rsidP="00B25231">
      <w:pPr>
        <w:rPr>
          <w:rFonts w:ascii="Arial" w:hAnsi="Arial" w:cs="Arial"/>
          <w:bCs/>
        </w:rPr>
      </w:pPr>
      <w:r w:rsidRPr="00966852">
        <w:rPr>
          <w:rFonts w:ascii="Arial" w:hAnsi="Arial" w:cs="Arial"/>
          <w:bCs/>
        </w:rPr>
        <w:t>Is it all just God</w:t>
      </w:r>
      <w:r w:rsidR="002267FC">
        <w:rPr>
          <w:rFonts w:ascii="Arial" w:hAnsi="Arial" w:cs="Arial"/>
          <w:bCs/>
        </w:rPr>
        <w:t xml:space="preserve"> </w:t>
      </w:r>
      <w:r w:rsidR="002267FC">
        <w:rPr>
          <w:rFonts w:ascii="Arial" w:hAnsi="Arial" w:cs="Arial"/>
          <w:bCs/>
        </w:rPr>
        <w:sym w:font="Symbol" w:char="F0AE"/>
      </w:r>
      <w:r w:rsidR="002267FC">
        <w:rPr>
          <w:rFonts w:ascii="Arial" w:hAnsi="Arial" w:cs="Arial"/>
          <w:bCs/>
        </w:rPr>
        <w:sym w:font="Symbol" w:char="F0AE"/>
      </w:r>
      <w:r w:rsidRPr="00966852">
        <w:rPr>
          <w:rFonts w:ascii="Arial" w:hAnsi="Arial" w:cs="Arial"/>
          <w:bCs/>
        </w:rPr>
        <w:t xml:space="preserve"> </w:t>
      </w:r>
      <w:r w:rsidR="002267FC">
        <w:rPr>
          <w:rFonts w:ascii="Arial" w:hAnsi="Arial" w:cs="Arial"/>
          <w:bCs/>
        </w:rPr>
        <w:t>D</w:t>
      </w:r>
      <w:r w:rsidRPr="00966852">
        <w:rPr>
          <w:rFonts w:ascii="Arial" w:hAnsi="Arial" w:cs="Arial"/>
          <w:bCs/>
        </w:rPr>
        <w:t>oing?  Helping?  Teaching?  Training?  Loving?</w:t>
      </w:r>
    </w:p>
    <w:p w:rsidR="00966852" w:rsidRPr="00966852" w:rsidRDefault="00966852" w:rsidP="00B25231">
      <w:pPr>
        <w:rPr>
          <w:rFonts w:ascii="Arial" w:hAnsi="Arial" w:cs="Arial"/>
          <w:bCs/>
        </w:rPr>
      </w:pPr>
    </w:p>
    <w:p w:rsidR="00966852" w:rsidRPr="00966852" w:rsidRDefault="00966852" w:rsidP="002267FC">
      <w:pPr>
        <w:rPr>
          <w:rFonts w:ascii="Arial" w:hAnsi="Arial" w:cs="Arial"/>
          <w:bCs/>
        </w:rPr>
      </w:pPr>
      <w:r w:rsidRPr="00966852">
        <w:rPr>
          <w:rFonts w:ascii="Arial" w:hAnsi="Arial" w:cs="Arial"/>
          <w:bCs/>
        </w:rPr>
        <w:t xml:space="preserve">This all does happen.  </w:t>
      </w:r>
      <w:r w:rsidRPr="004864EA">
        <w:rPr>
          <w:rFonts w:ascii="Arial" w:hAnsi="Arial" w:cs="Arial"/>
          <w:b/>
        </w:rPr>
        <w:t>Against a backdrop of contention.</w:t>
      </w:r>
    </w:p>
    <w:p w:rsidR="00966852" w:rsidRDefault="00966852" w:rsidP="002267FC">
      <w:pPr>
        <w:rPr>
          <w:rFonts w:ascii="Arial" w:hAnsi="Arial" w:cs="Arial"/>
          <w:b/>
        </w:rPr>
      </w:pPr>
    </w:p>
    <w:p w:rsidR="00966852" w:rsidRDefault="00966852" w:rsidP="002267FC">
      <w:pPr>
        <w:rPr>
          <w:rFonts w:ascii="Arial" w:hAnsi="Arial" w:cs="Arial"/>
          <w:b/>
        </w:rPr>
      </w:pPr>
      <w:r w:rsidRPr="002267FC">
        <w:rPr>
          <w:rFonts w:ascii="Arial" w:hAnsi="Arial" w:cs="Arial"/>
          <w:b/>
          <w:highlight w:val="yellow"/>
        </w:rPr>
        <w:t>Genesis 3:14-15</w:t>
      </w:r>
      <w:r>
        <w:rPr>
          <w:rFonts w:ascii="Arial" w:hAnsi="Arial" w:cs="Arial"/>
          <w:b/>
        </w:rPr>
        <w:t xml:space="preserve"> </w:t>
      </w:r>
    </w:p>
    <w:p w:rsidR="00966852" w:rsidRPr="00542372" w:rsidRDefault="00966852" w:rsidP="002267FC">
      <w:pPr>
        <w:pStyle w:val="NormalWeb"/>
        <w:spacing w:before="0" w:beforeAutospacing="0" w:after="0" w:afterAutospacing="0"/>
        <w:rPr>
          <w:rFonts w:ascii="Segoe UI" w:hAnsi="Segoe UI" w:cs="Segoe UI"/>
          <w:i/>
          <w:iCs/>
          <w:color w:val="000000"/>
        </w:rPr>
      </w:pPr>
      <w:r w:rsidRPr="00542372">
        <w:rPr>
          <w:rStyle w:val="text"/>
          <w:rFonts w:ascii="Segoe UI" w:hAnsi="Segoe UI" w:cs="Segoe UI"/>
          <w:b/>
          <w:bCs/>
          <w:i/>
          <w:iCs/>
          <w:color w:val="000000"/>
          <w:vertAlign w:val="superscript"/>
        </w:rPr>
        <w:t>14 </w:t>
      </w:r>
      <w:r w:rsidRPr="00542372">
        <w:rPr>
          <w:rStyle w:val="text"/>
          <w:rFonts w:ascii="Segoe UI" w:hAnsi="Segoe UI" w:cs="Segoe UI"/>
          <w:i/>
          <w:iCs/>
          <w:color w:val="000000"/>
        </w:rPr>
        <w:t>So the</w:t>
      </w:r>
      <w:r w:rsidRPr="00542372">
        <w:rPr>
          <w:rStyle w:val="apple-converted-space"/>
          <w:rFonts w:ascii="Segoe UI" w:hAnsi="Segoe UI" w:cs="Segoe UI"/>
          <w:i/>
          <w:iCs/>
          <w:color w:val="000000"/>
        </w:rPr>
        <w:t> </w:t>
      </w:r>
      <w:r w:rsidRPr="00542372">
        <w:rPr>
          <w:rStyle w:val="small-caps"/>
          <w:rFonts w:ascii="Segoe UI" w:hAnsi="Segoe UI" w:cs="Segoe UI"/>
          <w:i/>
          <w:iCs/>
          <w:color w:val="000000"/>
        </w:rPr>
        <w:t>Lord</w:t>
      </w:r>
      <w:r w:rsidRPr="00542372">
        <w:rPr>
          <w:rStyle w:val="apple-converted-space"/>
          <w:rFonts w:ascii="Segoe UI" w:hAnsi="Segoe UI" w:cs="Segoe UI"/>
          <w:i/>
          <w:iCs/>
          <w:color w:val="000000"/>
        </w:rPr>
        <w:t> </w:t>
      </w:r>
      <w:r w:rsidRPr="00542372">
        <w:rPr>
          <w:rStyle w:val="text"/>
          <w:rFonts w:ascii="Segoe UI" w:hAnsi="Segoe UI" w:cs="Segoe UI"/>
          <w:i/>
          <w:iCs/>
          <w:color w:val="000000"/>
        </w:rPr>
        <w:t>God said to the serpent:</w:t>
      </w:r>
    </w:p>
    <w:p w:rsidR="00966852" w:rsidRPr="00542372" w:rsidRDefault="00966852" w:rsidP="002267FC">
      <w:pPr>
        <w:pStyle w:val="line"/>
        <w:spacing w:before="0" w:beforeAutospacing="0" w:after="0" w:afterAutospacing="0"/>
        <w:rPr>
          <w:rFonts w:ascii="Segoe UI" w:hAnsi="Segoe UI" w:cs="Segoe UI"/>
          <w:i/>
          <w:iCs/>
          <w:color w:val="000000"/>
        </w:rPr>
      </w:pPr>
      <w:r w:rsidRPr="00542372">
        <w:rPr>
          <w:rStyle w:val="text"/>
          <w:rFonts w:ascii="Segoe UI" w:hAnsi="Segoe UI" w:cs="Segoe UI"/>
          <w:i/>
          <w:iCs/>
          <w:color w:val="000000"/>
        </w:rPr>
        <w:t>“Because you have done this,</w:t>
      </w:r>
      <w:r w:rsidR="00FF6D5B">
        <w:rPr>
          <w:rFonts w:ascii="Segoe UI" w:hAnsi="Segoe UI" w:cs="Segoe UI"/>
          <w:i/>
          <w:iCs/>
          <w:color w:val="000000"/>
        </w:rPr>
        <w:t xml:space="preserve"> </w:t>
      </w:r>
      <w:r w:rsidRPr="00542372">
        <w:rPr>
          <w:rStyle w:val="text"/>
          <w:rFonts w:ascii="Segoe UI" w:hAnsi="Segoe UI" w:cs="Segoe UI"/>
          <w:i/>
          <w:iCs/>
          <w:color w:val="000000"/>
        </w:rPr>
        <w:t>You</w:t>
      </w:r>
      <w:r w:rsidRPr="00542372">
        <w:rPr>
          <w:rStyle w:val="apple-converted-space"/>
          <w:rFonts w:ascii="Segoe UI" w:hAnsi="Segoe UI" w:cs="Segoe UI"/>
          <w:i/>
          <w:iCs/>
          <w:color w:val="000000"/>
        </w:rPr>
        <w:t> </w:t>
      </w:r>
      <w:r w:rsidRPr="00542372">
        <w:rPr>
          <w:rStyle w:val="text"/>
          <w:rFonts w:ascii="Segoe UI" w:hAnsi="Segoe UI" w:cs="Segoe UI"/>
          <w:i/>
          <w:iCs/>
          <w:color w:val="000000"/>
        </w:rPr>
        <w:t>are</w:t>
      </w:r>
      <w:r w:rsidRPr="00542372">
        <w:rPr>
          <w:rStyle w:val="apple-converted-space"/>
          <w:rFonts w:ascii="Segoe UI" w:hAnsi="Segoe UI" w:cs="Segoe UI"/>
          <w:i/>
          <w:iCs/>
          <w:color w:val="000000"/>
        </w:rPr>
        <w:t> </w:t>
      </w:r>
      <w:r w:rsidRPr="00542372">
        <w:rPr>
          <w:rStyle w:val="text"/>
          <w:rFonts w:ascii="Segoe UI" w:hAnsi="Segoe UI" w:cs="Segoe UI"/>
          <w:i/>
          <w:iCs/>
          <w:color w:val="000000"/>
        </w:rPr>
        <w:t>cursed more than all cattle,</w:t>
      </w:r>
      <w:r w:rsidRPr="00542372">
        <w:rPr>
          <w:rFonts w:ascii="Segoe UI" w:hAnsi="Segoe UI" w:cs="Segoe UI"/>
          <w:i/>
          <w:iCs/>
          <w:color w:val="000000"/>
        </w:rPr>
        <w:br/>
      </w:r>
      <w:r w:rsidRPr="00542372">
        <w:rPr>
          <w:rStyle w:val="text"/>
          <w:rFonts w:ascii="Segoe UI" w:hAnsi="Segoe UI" w:cs="Segoe UI"/>
          <w:i/>
          <w:iCs/>
          <w:color w:val="000000"/>
        </w:rPr>
        <w:t>And more than every beast of the field;</w:t>
      </w:r>
      <w:r w:rsidR="00FF6D5B">
        <w:rPr>
          <w:rFonts w:ascii="Segoe UI" w:hAnsi="Segoe UI" w:cs="Segoe UI"/>
          <w:i/>
          <w:iCs/>
          <w:color w:val="000000"/>
        </w:rPr>
        <w:t xml:space="preserve"> </w:t>
      </w:r>
      <w:r w:rsidRPr="00542372">
        <w:rPr>
          <w:rStyle w:val="text"/>
          <w:rFonts w:ascii="Segoe UI" w:hAnsi="Segoe UI" w:cs="Segoe UI"/>
          <w:i/>
          <w:iCs/>
          <w:color w:val="000000"/>
        </w:rPr>
        <w:t>On your belly you shall go,</w:t>
      </w:r>
      <w:r w:rsidR="00FF6D5B">
        <w:rPr>
          <w:rFonts w:ascii="Segoe UI" w:hAnsi="Segoe UI" w:cs="Segoe UI"/>
          <w:i/>
          <w:iCs/>
          <w:color w:val="000000"/>
        </w:rPr>
        <w:t xml:space="preserve"> </w:t>
      </w:r>
      <w:r w:rsidRPr="00542372">
        <w:rPr>
          <w:rStyle w:val="text"/>
          <w:rFonts w:ascii="Segoe UI" w:hAnsi="Segoe UI" w:cs="Segoe UI"/>
          <w:i/>
          <w:iCs/>
          <w:color w:val="000000"/>
        </w:rPr>
        <w:t>And</w:t>
      </w:r>
      <w:r w:rsidRPr="00542372">
        <w:rPr>
          <w:rStyle w:val="apple-converted-space"/>
          <w:rFonts w:ascii="Segoe UI" w:hAnsi="Segoe UI" w:cs="Segoe UI"/>
          <w:i/>
          <w:iCs/>
          <w:color w:val="000000"/>
        </w:rPr>
        <w:t> </w:t>
      </w:r>
      <w:r w:rsidRPr="00542372">
        <w:rPr>
          <w:rStyle w:val="text"/>
          <w:rFonts w:ascii="Segoe UI" w:hAnsi="Segoe UI" w:cs="Segoe UI"/>
          <w:i/>
          <w:iCs/>
          <w:color w:val="000000"/>
          <w:sz w:val="15"/>
          <w:szCs w:val="15"/>
          <w:vertAlign w:val="superscript"/>
        </w:rPr>
        <w:t>(</w:t>
      </w:r>
      <w:hyperlink r:id="rId17" w:anchor="cen-NKJV-70D" w:tooltip="See cross-reference D" w:history="1">
        <w:r w:rsidRPr="00542372">
          <w:rPr>
            <w:rStyle w:val="Hyperlink"/>
            <w:rFonts w:ascii="Segoe UI" w:hAnsi="Segoe UI" w:cs="Segoe UI"/>
            <w:i/>
            <w:iCs/>
            <w:color w:val="517E90"/>
            <w:sz w:val="15"/>
            <w:szCs w:val="15"/>
            <w:vertAlign w:val="superscript"/>
          </w:rPr>
          <w:t>D</w:t>
        </w:r>
      </w:hyperlink>
      <w:r w:rsidRPr="00542372">
        <w:rPr>
          <w:rStyle w:val="text"/>
          <w:rFonts w:ascii="Segoe UI" w:hAnsi="Segoe UI" w:cs="Segoe UI"/>
          <w:i/>
          <w:iCs/>
          <w:color w:val="000000"/>
          <w:sz w:val="15"/>
          <w:szCs w:val="15"/>
          <w:vertAlign w:val="superscript"/>
        </w:rPr>
        <w:t>)</w:t>
      </w:r>
      <w:r w:rsidRPr="00542372">
        <w:rPr>
          <w:rStyle w:val="text"/>
          <w:rFonts w:ascii="Segoe UI" w:hAnsi="Segoe UI" w:cs="Segoe UI"/>
          <w:i/>
          <w:iCs/>
          <w:color w:val="000000"/>
        </w:rPr>
        <w:t>you shall eat dust</w:t>
      </w:r>
      <w:r w:rsidRPr="00542372">
        <w:rPr>
          <w:rFonts w:ascii="Segoe UI" w:hAnsi="Segoe UI" w:cs="Segoe UI"/>
          <w:i/>
          <w:iCs/>
          <w:color w:val="000000"/>
        </w:rPr>
        <w:br/>
      </w:r>
      <w:r w:rsidRPr="00542372">
        <w:rPr>
          <w:rStyle w:val="text"/>
          <w:rFonts w:ascii="Segoe UI" w:hAnsi="Segoe UI" w:cs="Segoe UI"/>
          <w:i/>
          <w:iCs/>
          <w:color w:val="000000"/>
        </w:rPr>
        <w:t>All the days of your life.</w:t>
      </w:r>
      <w:r w:rsidRPr="00542372">
        <w:rPr>
          <w:rFonts w:ascii="Segoe UI" w:hAnsi="Segoe UI" w:cs="Segoe UI"/>
          <w:i/>
          <w:iCs/>
          <w:color w:val="000000"/>
        </w:rPr>
        <w:br/>
      </w:r>
      <w:r w:rsidRPr="00542372">
        <w:rPr>
          <w:rStyle w:val="text"/>
          <w:rFonts w:ascii="Segoe UI" w:hAnsi="Segoe UI" w:cs="Segoe UI"/>
          <w:b/>
          <w:bCs/>
          <w:i/>
          <w:iCs/>
          <w:color w:val="000000"/>
          <w:vertAlign w:val="superscript"/>
        </w:rPr>
        <w:t>15 </w:t>
      </w:r>
      <w:r w:rsidRPr="00542372">
        <w:rPr>
          <w:rStyle w:val="text"/>
          <w:rFonts w:ascii="Segoe UI" w:hAnsi="Segoe UI" w:cs="Segoe UI"/>
          <w:i/>
          <w:iCs/>
          <w:color w:val="000000"/>
        </w:rPr>
        <w:t>And I will put enmity</w:t>
      </w:r>
      <w:r w:rsidR="00FF6D5B">
        <w:rPr>
          <w:rFonts w:ascii="Segoe UI" w:hAnsi="Segoe UI" w:cs="Segoe UI"/>
          <w:i/>
          <w:iCs/>
          <w:color w:val="000000"/>
        </w:rPr>
        <w:t xml:space="preserve"> </w:t>
      </w:r>
      <w:r w:rsidRPr="00542372">
        <w:rPr>
          <w:rStyle w:val="text"/>
          <w:rFonts w:ascii="Segoe UI" w:hAnsi="Segoe UI" w:cs="Segoe UI"/>
          <w:i/>
          <w:iCs/>
          <w:color w:val="000000"/>
        </w:rPr>
        <w:t>Between you and the woman,</w:t>
      </w:r>
      <w:r w:rsidR="00FF6D5B">
        <w:rPr>
          <w:rFonts w:ascii="Segoe UI" w:hAnsi="Segoe UI" w:cs="Segoe UI"/>
          <w:i/>
          <w:iCs/>
          <w:color w:val="000000"/>
        </w:rPr>
        <w:t xml:space="preserve"> </w:t>
      </w:r>
      <w:r w:rsidRPr="00542372">
        <w:rPr>
          <w:rStyle w:val="text"/>
          <w:rFonts w:ascii="Segoe UI" w:hAnsi="Segoe UI" w:cs="Segoe UI"/>
          <w:i/>
          <w:iCs/>
          <w:color w:val="000000"/>
        </w:rPr>
        <w:t>And between</w:t>
      </w:r>
      <w:r w:rsidRPr="00542372">
        <w:rPr>
          <w:rStyle w:val="apple-converted-space"/>
          <w:rFonts w:ascii="Segoe UI" w:hAnsi="Segoe UI" w:cs="Segoe UI"/>
          <w:i/>
          <w:iCs/>
          <w:color w:val="000000"/>
        </w:rPr>
        <w:t> </w:t>
      </w:r>
      <w:r w:rsidRPr="00542372">
        <w:rPr>
          <w:rStyle w:val="text"/>
          <w:rFonts w:ascii="Segoe UI" w:hAnsi="Segoe UI" w:cs="Segoe UI"/>
          <w:i/>
          <w:iCs/>
          <w:color w:val="000000"/>
          <w:sz w:val="15"/>
          <w:szCs w:val="15"/>
          <w:vertAlign w:val="superscript"/>
        </w:rPr>
        <w:t>(</w:t>
      </w:r>
      <w:hyperlink r:id="rId18" w:anchor="cen-NKJV-71E" w:tooltip="See cross-reference E" w:history="1">
        <w:r w:rsidRPr="00542372">
          <w:rPr>
            <w:rStyle w:val="Hyperlink"/>
            <w:rFonts w:ascii="Segoe UI" w:hAnsi="Segoe UI" w:cs="Segoe UI"/>
            <w:i/>
            <w:iCs/>
            <w:color w:val="517E90"/>
            <w:sz w:val="15"/>
            <w:szCs w:val="15"/>
            <w:vertAlign w:val="superscript"/>
          </w:rPr>
          <w:t>E</w:t>
        </w:r>
      </w:hyperlink>
      <w:r w:rsidRPr="00542372">
        <w:rPr>
          <w:rStyle w:val="text"/>
          <w:rFonts w:ascii="Segoe UI" w:hAnsi="Segoe UI" w:cs="Segoe UI"/>
          <w:i/>
          <w:iCs/>
          <w:color w:val="000000"/>
          <w:sz w:val="15"/>
          <w:szCs w:val="15"/>
          <w:vertAlign w:val="superscript"/>
        </w:rPr>
        <w:t>)</w:t>
      </w:r>
      <w:r w:rsidRPr="00542372">
        <w:rPr>
          <w:rStyle w:val="text"/>
          <w:rFonts w:ascii="Segoe UI" w:hAnsi="Segoe UI" w:cs="Segoe UI"/>
          <w:i/>
          <w:iCs/>
          <w:color w:val="000000"/>
        </w:rPr>
        <w:t>your seed and</w:t>
      </w:r>
      <w:r w:rsidRPr="00542372">
        <w:rPr>
          <w:rStyle w:val="apple-converted-space"/>
          <w:rFonts w:ascii="Segoe UI" w:hAnsi="Segoe UI" w:cs="Segoe UI"/>
          <w:i/>
          <w:iCs/>
          <w:color w:val="000000"/>
        </w:rPr>
        <w:t> </w:t>
      </w:r>
      <w:r w:rsidRPr="00542372">
        <w:rPr>
          <w:rStyle w:val="text"/>
          <w:rFonts w:ascii="Segoe UI" w:hAnsi="Segoe UI" w:cs="Segoe UI"/>
          <w:i/>
          <w:iCs/>
          <w:color w:val="000000"/>
          <w:sz w:val="15"/>
          <w:szCs w:val="15"/>
          <w:vertAlign w:val="superscript"/>
        </w:rPr>
        <w:t>(</w:t>
      </w:r>
      <w:hyperlink r:id="rId19" w:anchor="cen-NKJV-71F" w:tooltip="See cross-reference F" w:history="1">
        <w:r w:rsidRPr="00542372">
          <w:rPr>
            <w:rStyle w:val="Hyperlink"/>
            <w:rFonts w:ascii="Segoe UI" w:hAnsi="Segoe UI" w:cs="Segoe UI"/>
            <w:i/>
            <w:iCs/>
            <w:color w:val="517E90"/>
            <w:sz w:val="15"/>
            <w:szCs w:val="15"/>
            <w:vertAlign w:val="superscript"/>
          </w:rPr>
          <w:t>F</w:t>
        </w:r>
      </w:hyperlink>
      <w:r w:rsidRPr="00542372">
        <w:rPr>
          <w:rStyle w:val="text"/>
          <w:rFonts w:ascii="Segoe UI" w:hAnsi="Segoe UI" w:cs="Segoe UI"/>
          <w:i/>
          <w:iCs/>
          <w:color w:val="000000"/>
          <w:sz w:val="15"/>
          <w:szCs w:val="15"/>
          <w:vertAlign w:val="superscript"/>
        </w:rPr>
        <w:t>)</w:t>
      </w:r>
      <w:r w:rsidRPr="00542372">
        <w:rPr>
          <w:rStyle w:val="text"/>
          <w:rFonts w:ascii="Segoe UI" w:hAnsi="Segoe UI" w:cs="Segoe UI"/>
          <w:i/>
          <w:iCs/>
          <w:color w:val="000000"/>
        </w:rPr>
        <w:t>her Seed;</w:t>
      </w:r>
      <w:r w:rsidR="00FF6D5B">
        <w:rPr>
          <w:rFonts w:ascii="Segoe UI" w:hAnsi="Segoe UI" w:cs="Segoe UI"/>
          <w:i/>
          <w:iCs/>
          <w:color w:val="000000"/>
        </w:rPr>
        <w:t xml:space="preserve"> </w:t>
      </w:r>
      <w:r w:rsidRPr="00542372">
        <w:rPr>
          <w:rStyle w:val="text"/>
          <w:rFonts w:ascii="Segoe UI" w:hAnsi="Segoe UI" w:cs="Segoe UI"/>
          <w:i/>
          <w:iCs/>
          <w:color w:val="000000"/>
          <w:sz w:val="15"/>
          <w:szCs w:val="15"/>
          <w:vertAlign w:val="superscript"/>
        </w:rPr>
        <w:t>)</w:t>
      </w:r>
      <w:r w:rsidRPr="00542372">
        <w:rPr>
          <w:rStyle w:val="text"/>
          <w:rFonts w:ascii="Segoe UI" w:hAnsi="Segoe UI" w:cs="Segoe UI"/>
          <w:i/>
          <w:iCs/>
          <w:color w:val="000000"/>
        </w:rPr>
        <w:t>He shall bruise your head,</w:t>
      </w:r>
      <w:r w:rsidR="00FF6D5B">
        <w:rPr>
          <w:rFonts w:ascii="Segoe UI" w:hAnsi="Segoe UI" w:cs="Segoe UI"/>
          <w:i/>
          <w:iCs/>
          <w:color w:val="000000"/>
        </w:rPr>
        <w:t xml:space="preserve"> </w:t>
      </w:r>
      <w:r w:rsidRPr="00542372">
        <w:rPr>
          <w:rStyle w:val="text"/>
          <w:rFonts w:ascii="Segoe UI" w:hAnsi="Segoe UI" w:cs="Segoe UI"/>
          <w:i/>
          <w:iCs/>
          <w:color w:val="000000"/>
        </w:rPr>
        <w:t>And you shall bruise His heel.”</w:t>
      </w:r>
    </w:p>
    <w:p w:rsidR="00966852" w:rsidRDefault="00966852" w:rsidP="002267FC">
      <w:pPr>
        <w:rPr>
          <w:rFonts w:ascii="Arial" w:hAnsi="Arial" w:cs="Arial"/>
          <w:b/>
        </w:rPr>
      </w:pPr>
    </w:p>
    <w:p w:rsidR="00966852" w:rsidRDefault="002267FC" w:rsidP="002267FC">
      <w:pPr>
        <w:rPr>
          <w:rFonts w:ascii="Arial" w:hAnsi="Arial" w:cs="Arial"/>
          <w:b/>
        </w:rPr>
      </w:pPr>
      <w:r>
        <w:rPr>
          <w:rFonts w:ascii="Arial" w:hAnsi="Arial" w:cs="Arial"/>
          <w:b/>
        </w:rPr>
        <w:t xml:space="preserve">Your seed:  </w:t>
      </w:r>
      <w:r w:rsidR="00966852" w:rsidRPr="002267FC">
        <w:rPr>
          <w:rFonts w:ascii="Arial" w:hAnsi="Arial" w:cs="Arial"/>
          <w:b/>
          <w:highlight w:val="yellow"/>
        </w:rPr>
        <w:t>John 8:44</w:t>
      </w:r>
    </w:p>
    <w:p w:rsidR="00966852" w:rsidRPr="002267FC" w:rsidRDefault="00966852" w:rsidP="002267FC">
      <w:pPr>
        <w:rPr>
          <w:rFonts w:ascii="Segoe UI" w:hAnsi="Segoe UI" w:cs="Segoe UI"/>
          <w:color w:val="000000"/>
        </w:rPr>
      </w:pPr>
      <w:r w:rsidRPr="00542372">
        <w:rPr>
          <w:rFonts w:ascii="Segoe UI" w:hAnsi="Segoe UI" w:cs="Segoe UI"/>
          <w:b/>
          <w:bCs/>
          <w:i/>
          <w:iCs/>
          <w:color w:val="000000"/>
          <w:vertAlign w:val="superscript"/>
        </w:rPr>
        <w:t>44 </w:t>
      </w:r>
      <w:r w:rsidRPr="00542372">
        <w:rPr>
          <w:rFonts w:ascii="Segoe UI" w:hAnsi="Segoe UI" w:cs="Segoe UI"/>
          <w:i/>
          <w:iCs/>
          <w:color w:val="000000"/>
          <w:sz w:val="15"/>
          <w:szCs w:val="15"/>
          <w:vertAlign w:val="superscript"/>
        </w:rPr>
        <w:t>(</w:t>
      </w:r>
      <w:hyperlink r:id="rId20" w:anchor="cen-NKJV-26426A" w:tooltip="See cross-reference A" w:history="1">
        <w:r w:rsidRPr="00542372">
          <w:rPr>
            <w:rStyle w:val="Hyperlink"/>
            <w:rFonts w:ascii="Segoe UI" w:hAnsi="Segoe UI" w:cs="Segoe UI"/>
            <w:i/>
            <w:iCs/>
            <w:color w:val="517E90"/>
            <w:sz w:val="15"/>
            <w:szCs w:val="15"/>
            <w:vertAlign w:val="superscript"/>
          </w:rPr>
          <w:t>A</w:t>
        </w:r>
      </w:hyperlink>
      <w:r w:rsidRPr="00542372">
        <w:rPr>
          <w:rFonts w:ascii="Segoe UI" w:hAnsi="Segoe UI" w:cs="Segoe UI"/>
          <w:i/>
          <w:iCs/>
          <w:color w:val="000000"/>
          <w:sz w:val="15"/>
          <w:szCs w:val="15"/>
          <w:vertAlign w:val="superscript"/>
        </w:rPr>
        <w:t>)</w:t>
      </w:r>
      <w:r w:rsidRPr="00542372">
        <w:rPr>
          <w:rStyle w:val="woj"/>
          <w:rFonts w:ascii="Segoe UI" w:hAnsi="Segoe UI" w:cs="Segoe UI"/>
          <w:i/>
          <w:iCs/>
          <w:color w:val="000000"/>
        </w:rPr>
        <w:t>You are of</w:t>
      </w:r>
      <w:r w:rsidRPr="00542372">
        <w:rPr>
          <w:rStyle w:val="apple-converted-space"/>
          <w:rFonts w:ascii="Segoe UI" w:hAnsi="Segoe UI" w:cs="Segoe UI"/>
          <w:i/>
          <w:iCs/>
          <w:color w:val="000000"/>
        </w:rPr>
        <w:t> </w:t>
      </w:r>
      <w:r w:rsidRPr="00542372">
        <w:rPr>
          <w:rStyle w:val="woj"/>
          <w:rFonts w:ascii="Segoe UI" w:hAnsi="Segoe UI" w:cs="Segoe UI"/>
          <w:i/>
          <w:iCs/>
          <w:color w:val="000000"/>
        </w:rPr>
        <w:t>your</w:t>
      </w:r>
      <w:r w:rsidRPr="00542372">
        <w:rPr>
          <w:rStyle w:val="apple-converted-space"/>
          <w:rFonts w:ascii="Segoe UI" w:hAnsi="Segoe UI" w:cs="Segoe UI"/>
          <w:i/>
          <w:iCs/>
          <w:color w:val="000000"/>
        </w:rPr>
        <w:t> </w:t>
      </w:r>
      <w:r w:rsidRPr="00542372">
        <w:rPr>
          <w:rStyle w:val="woj"/>
          <w:rFonts w:ascii="Segoe UI" w:hAnsi="Segoe UI" w:cs="Segoe UI"/>
          <w:i/>
          <w:iCs/>
          <w:color w:val="000000"/>
        </w:rPr>
        <w:t>father the devil, and the</w:t>
      </w:r>
      <w:r w:rsidRPr="00542372">
        <w:rPr>
          <w:rStyle w:val="apple-converted-space"/>
          <w:rFonts w:ascii="Segoe UI" w:hAnsi="Segoe UI" w:cs="Segoe UI"/>
          <w:i/>
          <w:iCs/>
          <w:color w:val="000000"/>
          <w:shd w:val="clear" w:color="auto" w:fill="FFFFFF"/>
        </w:rPr>
        <w:t> </w:t>
      </w:r>
      <w:r w:rsidRPr="00542372">
        <w:rPr>
          <w:rFonts w:ascii="Segoe UI" w:hAnsi="Segoe UI" w:cs="Segoe UI"/>
          <w:i/>
          <w:iCs/>
          <w:color w:val="000000"/>
          <w:sz w:val="15"/>
          <w:szCs w:val="15"/>
          <w:vertAlign w:val="superscript"/>
        </w:rPr>
        <w:t>(</w:t>
      </w:r>
      <w:hyperlink r:id="rId21" w:anchor="cen-NKJV-26426B" w:tooltip="See cross-reference B" w:history="1">
        <w:r w:rsidRPr="00542372">
          <w:rPr>
            <w:rStyle w:val="Hyperlink"/>
            <w:rFonts w:ascii="Segoe UI" w:hAnsi="Segoe UI" w:cs="Segoe UI"/>
            <w:i/>
            <w:iCs/>
            <w:color w:val="517E90"/>
            <w:sz w:val="15"/>
            <w:szCs w:val="15"/>
            <w:vertAlign w:val="superscript"/>
          </w:rPr>
          <w:t>B</w:t>
        </w:r>
      </w:hyperlink>
      <w:r w:rsidRPr="00542372">
        <w:rPr>
          <w:rFonts w:ascii="Segoe UI" w:hAnsi="Segoe UI" w:cs="Segoe UI"/>
          <w:i/>
          <w:iCs/>
          <w:color w:val="000000"/>
          <w:sz w:val="15"/>
          <w:szCs w:val="15"/>
          <w:vertAlign w:val="superscript"/>
        </w:rPr>
        <w:t>)</w:t>
      </w:r>
      <w:r w:rsidRPr="00542372">
        <w:rPr>
          <w:rStyle w:val="woj"/>
          <w:rFonts w:ascii="Segoe UI" w:hAnsi="Segoe UI" w:cs="Segoe UI"/>
          <w:i/>
          <w:iCs/>
          <w:color w:val="000000"/>
        </w:rPr>
        <w:t>desires of your father you want to</w:t>
      </w:r>
      <w:r w:rsidRPr="00542372">
        <w:rPr>
          <w:rStyle w:val="apple-converted-space"/>
          <w:rFonts w:ascii="Segoe UI" w:hAnsi="Segoe UI" w:cs="Segoe UI"/>
          <w:i/>
          <w:iCs/>
          <w:color w:val="000000"/>
          <w:shd w:val="clear" w:color="auto" w:fill="FFFFFF"/>
        </w:rPr>
        <w:t> </w:t>
      </w:r>
      <w:r w:rsidRPr="00542372">
        <w:rPr>
          <w:rFonts w:ascii="Segoe UI" w:hAnsi="Segoe UI" w:cs="Segoe UI"/>
          <w:i/>
          <w:iCs/>
          <w:color w:val="000000"/>
          <w:sz w:val="15"/>
          <w:szCs w:val="15"/>
          <w:vertAlign w:val="superscript"/>
        </w:rPr>
        <w:t>(</w:t>
      </w:r>
      <w:hyperlink r:id="rId22" w:anchor="cen-NKJV-26426C" w:tooltip="See cross-reference C" w:history="1">
        <w:r w:rsidRPr="00542372">
          <w:rPr>
            <w:rStyle w:val="Hyperlink"/>
            <w:rFonts w:ascii="Segoe UI" w:hAnsi="Segoe UI" w:cs="Segoe UI"/>
            <w:i/>
            <w:iCs/>
            <w:color w:val="517E90"/>
            <w:sz w:val="15"/>
            <w:szCs w:val="15"/>
            <w:vertAlign w:val="superscript"/>
          </w:rPr>
          <w:t>C</w:t>
        </w:r>
      </w:hyperlink>
      <w:r w:rsidRPr="00542372">
        <w:rPr>
          <w:rFonts w:ascii="Segoe UI" w:hAnsi="Segoe UI" w:cs="Segoe UI"/>
          <w:i/>
          <w:iCs/>
          <w:color w:val="000000"/>
          <w:sz w:val="15"/>
          <w:szCs w:val="15"/>
          <w:vertAlign w:val="superscript"/>
        </w:rPr>
        <w:t>)</w:t>
      </w:r>
      <w:r w:rsidRPr="00542372">
        <w:rPr>
          <w:rStyle w:val="woj"/>
          <w:rFonts w:ascii="Segoe UI" w:hAnsi="Segoe UI" w:cs="Segoe UI"/>
          <w:i/>
          <w:iCs/>
          <w:color w:val="000000"/>
        </w:rPr>
        <w:t>do. He was a murderer from the beginning, and</w:t>
      </w:r>
      <w:r w:rsidRPr="00542372">
        <w:rPr>
          <w:rStyle w:val="apple-converted-space"/>
          <w:rFonts w:ascii="Segoe UI" w:hAnsi="Segoe UI" w:cs="Segoe UI"/>
          <w:i/>
          <w:iCs/>
          <w:color w:val="000000"/>
          <w:shd w:val="clear" w:color="auto" w:fill="FFFFFF"/>
        </w:rPr>
        <w:t> </w:t>
      </w:r>
      <w:r w:rsidRPr="00542372">
        <w:rPr>
          <w:rFonts w:ascii="Segoe UI" w:hAnsi="Segoe UI" w:cs="Segoe UI"/>
          <w:i/>
          <w:iCs/>
          <w:color w:val="000000"/>
          <w:sz w:val="15"/>
          <w:szCs w:val="15"/>
          <w:vertAlign w:val="superscript"/>
        </w:rPr>
        <w:t>(</w:t>
      </w:r>
      <w:hyperlink r:id="rId23" w:anchor="cen-NKJV-26426D" w:tooltip="See cross-reference D" w:history="1">
        <w:r w:rsidRPr="00542372">
          <w:rPr>
            <w:rStyle w:val="Hyperlink"/>
            <w:rFonts w:ascii="Segoe UI" w:hAnsi="Segoe UI" w:cs="Segoe UI"/>
            <w:i/>
            <w:iCs/>
            <w:color w:val="517E90"/>
            <w:sz w:val="15"/>
            <w:szCs w:val="15"/>
            <w:vertAlign w:val="superscript"/>
          </w:rPr>
          <w:t>D</w:t>
        </w:r>
      </w:hyperlink>
      <w:r w:rsidRPr="00542372">
        <w:rPr>
          <w:rFonts w:ascii="Segoe UI" w:hAnsi="Segoe UI" w:cs="Segoe UI"/>
          <w:i/>
          <w:iCs/>
          <w:color w:val="000000"/>
          <w:sz w:val="15"/>
          <w:szCs w:val="15"/>
          <w:vertAlign w:val="superscript"/>
        </w:rPr>
        <w:t>)</w:t>
      </w:r>
      <w:r w:rsidRPr="00542372">
        <w:rPr>
          <w:rStyle w:val="woj"/>
          <w:rFonts w:ascii="Segoe UI" w:hAnsi="Segoe UI" w:cs="Segoe UI"/>
          <w:i/>
          <w:iCs/>
          <w:color w:val="000000"/>
        </w:rPr>
        <w:t>does not stand in the truth, because there is no truth in him. When he speaks a lie, he speaks from his own</w:t>
      </w:r>
      <w:r w:rsidRPr="00542372">
        <w:rPr>
          <w:rStyle w:val="apple-converted-space"/>
          <w:rFonts w:ascii="Segoe UI" w:hAnsi="Segoe UI" w:cs="Segoe UI"/>
          <w:i/>
          <w:iCs/>
          <w:color w:val="000000"/>
        </w:rPr>
        <w:t> </w:t>
      </w:r>
      <w:r w:rsidRPr="00542372">
        <w:rPr>
          <w:rStyle w:val="woj"/>
          <w:rFonts w:ascii="Segoe UI" w:hAnsi="Segoe UI" w:cs="Segoe UI"/>
          <w:i/>
          <w:iCs/>
          <w:color w:val="000000"/>
        </w:rPr>
        <w:t>resources,</w:t>
      </w:r>
      <w:r w:rsidRPr="00542372">
        <w:rPr>
          <w:rStyle w:val="apple-converted-space"/>
          <w:rFonts w:ascii="Segoe UI" w:hAnsi="Segoe UI" w:cs="Segoe UI"/>
          <w:i/>
          <w:iCs/>
          <w:color w:val="000000"/>
        </w:rPr>
        <w:t> </w:t>
      </w:r>
      <w:r w:rsidRPr="00542372">
        <w:rPr>
          <w:rStyle w:val="woj"/>
          <w:rFonts w:ascii="Segoe UI" w:hAnsi="Segoe UI" w:cs="Segoe UI"/>
          <w:i/>
          <w:iCs/>
          <w:color w:val="000000"/>
        </w:rPr>
        <w:t>for he is a liar and the father of it.</w:t>
      </w:r>
      <w:r w:rsidR="002267FC">
        <w:rPr>
          <w:rStyle w:val="woj"/>
          <w:rFonts w:ascii="Segoe UI" w:hAnsi="Segoe UI" w:cs="Segoe UI"/>
          <w:color w:val="000000"/>
        </w:rPr>
        <w:t xml:space="preserve"> </w:t>
      </w:r>
      <w:r w:rsidRPr="002267FC">
        <w:rPr>
          <w:rStyle w:val="woj"/>
          <w:rFonts w:ascii="Segoe UI" w:hAnsi="Segoe UI" w:cs="Segoe UI"/>
          <w:b/>
          <w:bCs/>
          <w:color w:val="000000"/>
          <w:sz w:val="20"/>
          <w:szCs w:val="20"/>
        </w:rPr>
        <w:t>Acts 13:10</w:t>
      </w:r>
      <w:r w:rsidR="002267FC" w:rsidRPr="002267FC">
        <w:rPr>
          <w:rStyle w:val="woj"/>
          <w:rFonts w:ascii="Segoe UI" w:hAnsi="Segoe UI" w:cs="Segoe UI"/>
          <w:b/>
          <w:bCs/>
          <w:color w:val="000000"/>
          <w:sz w:val="20"/>
          <w:szCs w:val="20"/>
        </w:rPr>
        <w:t xml:space="preserve">, </w:t>
      </w:r>
      <w:r w:rsidRPr="002267FC">
        <w:rPr>
          <w:rFonts w:ascii="Arial" w:hAnsi="Arial" w:cs="Arial"/>
          <w:b/>
          <w:sz w:val="20"/>
          <w:szCs w:val="20"/>
        </w:rPr>
        <w:t>1 John 3:8</w:t>
      </w:r>
    </w:p>
    <w:p w:rsidR="002267FC" w:rsidRDefault="002267FC" w:rsidP="002267FC">
      <w:pPr>
        <w:rPr>
          <w:rFonts w:ascii="Segoe UI" w:hAnsi="Segoe UI" w:cs="Segoe UI"/>
          <w:b/>
          <w:bCs/>
          <w:color w:val="000000"/>
          <w:vertAlign w:val="superscript"/>
        </w:rPr>
      </w:pPr>
    </w:p>
    <w:p w:rsidR="002267FC" w:rsidRPr="002267FC" w:rsidRDefault="002267FC" w:rsidP="002267FC">
      <w:pPr>
        <w:rPr>
          <w:rFonts w:ascii="Arial" w:hAnsi="Arial" w:cs="Arial"/>
          <w:b/>
        </w:rPr>
      </w:pPr>
      <w:r w:rsidRPr="002267FC">
        <w:rPr>
          <w:rFonts w:ascii="Arial" w:hAnsi="Arial" w:cs="Arial"/>
          <w:b/>
        </w:rPr>
        <w:t xml:space="preserve">Her Seed:  </w:t>
      </w:r>
    </w:p>
    <w:p w:rsidR="002267FC" w:rsidRDefault="002267FC" w:rsidP="002267FC">
      <w:pPr>
        <w:rPr>
          <w:rFonts w:ascii="Arial" w:hAnsi="Arial" w:cs="Arial"/>
          <w:bCs/>
        </w:rPr>
      </w:pPr>
      <w:r>
        <w:rPr>
          <w:rFonts w:ascii="Arial" w:hAnsi="Arial" w:cs="Arial"/>
          <w:bCs/>
        </w:rPr>
        <w:t xml:space="preserve">We think this way when reading Genesis: </w:t>
      </w:r>
    </w:p>
    <w:p w:rsidR="002267FC" w:rsidRDefault="002267FC" w:rsidP="002267FC">
      <w:pPr>
        <w:rPr>
          <w:rFonts w:ascii="Arial" w:hAnsi="Arial" w:cs="Arial"/>
          <w:bCs/>
        </w:rPr>
      </w:pPr>
    </w:p>
    <w:p w:rsidR="002267FC" w:rsidRDefault="002267FC" w:rsidP="002267FC">
      <w:pPr>
        <w:rPr>
          <w:rFonts w:ascii="Arial" w:hAnsi="Arial" w:cs="Arial"/>
          <w:bCs/>
        </w:rPr>
      </w:pPr>
      <w:r>
        <w:rPr>
          <w:rFonts w:ascii="Arial" w:hAnsi="Arial" w:cs="Arial"/>
          <w:bCs/>
        </w:rPr>
        <w:t xml:space="preserve"> </w:t>
      </w:r>
      <w:r w:rsidRPr="002267FC">
        <w:rPr>
          <w:rFonts w:ascii="Arial" w:hAnsi="Arial" w:cs="Arial"/>
          <w:b/>
          <w:highlight w:val="yellow"/>
        </w:rPr>
        <w:t>Isaiah 7:14</w:t>
      </w:r>
    </w:p>
    <w:p w:rsidR="002267FC" w:rsidRPr="002267FC" w:rsidRDefault="002267FC" w:rsidP="002267FC">
      <w:pPr>
        <w:rPr>
          <w:rFonts w:ascii="Segoe UI" w:hAnsi="Segoe UI" w:cs="Segoe UI"/>
          <w:color w:val="000000"/>
          <w:sz w:val="15"/>
          <w:szCs w:val="15"/>
          <w:vertAlign w:val="superscript"/>
        </w:rPr>
      </w:pPr>
      <w:r w:rsidRPr="002267FC">
        <w:rPr>
          <w:rFonts w:ascii="Segoe UI" w:hAnsi="Segoe UI" w:cs="Segoe UI"/>
          <w:b/>
          <w:bCs/>
          <w:i/>
          <w:iCs/>
          <w:color w:val="000000"/>
          <w:vertAlign w:val="superscript"/>
        </w:rPr>
        <w:t>14 </w:t>
      </w:r>
      <w:r w:rsidRPr="002267FC">
        <w:rPr>
          <w:rFonts w:ascii="Segoe UI" w:hAnsi="Segoe UI" w:cs="Segoe UI"/>
          <w:i/>
          <w:iCs/>
          <w:color w:val="000000"/>
          <w:shd w:val="clear" w:color="auto" w:fill="FFFFFF"/>
        </w:rPr>
        <w:t>Therefore the Lord Himself will give you a sign:</w:t>
      </w:r>
      <w:r w:rsidRPr="002267FC">
        <w:rPr>
          <w:rStyle w:val="apple-converted-space"/>
          <w:rFonts w:ascii="Segoe UI" w:hAnsi="Segoe UI" w:cs="Segoe UI"/>
          <w:i/>
          <w:iCs/>
          <w:color w:val="000000"/>
          <w:shd w:val="clear" w:color="auto" w:fill="FFFFFF"/>
        </w:rPr>
        <w:t> </w:t>
      </w:r>
      <w:r w:rsidRPr="002267FC">
        <w:rPr>
          <w:rFonts w:ascii="Segoe UI" w:hAnsi="Segoe UI" w:cs="Segoe UI"/>
          <w:i/>
          <w:iCs/>
          <w:color w:val="000000"/>
          <w:shd w:val="clear" w:color="auto" w:fill="FFFFFF"/>
        </w:rPr>
        <w:t>Behold, the virgin shall conceive and bear</w:t>
      </w:r>
      <w:r w:rsidRPr="002267FC">
        <w:rPr>
          <w:rStyle w:val="apple-converted-space"/>
          <w:rFonts w:ascii="Segoe UI" w:hAnsi="Segoe UI" w:cs="Segoe UI"/>
          <w:i/>
          <w:iCs/>
          <w:color w:val="000000"/>
          <w:shd w:val="clear" w:color="auto" w:fill="FFFFFF"/>
        </w:rPr>
        <w:t> </w:t>
      </w:r>
      <w:r w:rsidRPr="002267FC">
        <w:rPr>
          <w:rFonts w:ascii="Segoe UI" w:hAnsi="Segoe UI" w:cs="Segoe UI"/>
          <w:i/>
          <w:iCs/>
          <w:color w:val="000000"/>
          <w:shd w:val="clear" w:color="auto" w:fill="FFFFFF"/>
        </w:rPr>
        <w:t>a Son, and shall call His name</w:t>
      </w:r>
      <w:r w:rsidRPr="002267FC">
        <w:rPr>
          <w:rStyle w:val="apple-converted-space"/>
          <w:rFonts w:ascii="Segoe UI" w:hAnsi="Segoe UI" w:cs="Segoe UI"/>
          <w:i/>
          <w:iCs/>
          <w:color w:val="000000"/>
          <w:shd w:val="clear" w:color="auto" w:fill="FFFFFF"/>
        </w:rPr>
        <w:t> </w:t>
      </w:r>
      <w:r w:rsidRPr="002267FC">
        <w:rPr>
          <w:rFonts w:ascii="Segoe UI" w:hAnsi="Segoe UI" w:cs="Segoe UI"/>
          <w:i/>
          <w:iCs/>
          <w:color w:val="000000"/>
          <w:shd w:val="clear" w:color="auto" w:fill="FFFFFF"/>
        </w:rPr>
        <w:t>Immanuel.</w:t>
      </w:r>
      <w:r w:rsidRPr="002267FC">
        <w:rPr>
          <w:rFonts w:ascii="Arial" w:hAnsi="Arial" w:cs="Arial"/>
          <w:b/>
          <w:sz w:val="20"/>
          <w:szCs w:val="20"/>
        </w:rPr>
        <w:t xml:space="preserve"> Luke 1: 31-35</w:t>
      </w:r>
    </w:p>
    <w:p w:rsidR="002267FC" w:rsidRDefault="002267FC" w:rsidP="002267FC">
      <w:pPr>
        <w:rPr>
          <w:rFonts w:ascii="Arial" w:hAnsi="Arial" w:cs="Arial"/>
          <w:bCs/>
        </w:rPr>
      </w:pPr>
    </w:p>
    <w:p w:rsidR="004F6F1E" w:rsidRDefault="004F6F1E" w:rsidP="002267FC">
      <w:pPr>
        <w:rPr>
          <w:rFonts w:ascii="Arial" w:hAnsi="Arial" w:cs="Arial"/>
          <w:bCs/>
        </w:rPr>
      </w:pPr>
    </w:p>
    <w:p w:rsidR="002267FC" w:rsidRDefault="002267FC" w:rsidP="002267FC">
      <w:pPr>
        <w:rPr>
          <w:rFonts w:ascii="Arial" w:hAnsi="Arial" w:cs="Arial"/>
          <w:bCs/>
        </w:rPr>
      </w:pPr>
    </w:p>
    <w:p w:rsidR="00542372" w:rsidRDefault="002267FC" w:rsidP="002267FC">
      <w:pPr>
        <w:rPr>
          <w:rFonts w:ascii="Arial" w:hAnsi="Arial" w:cs="Arial"/>
          <w:bCs/>
        </w:rPr>
      </w:pPr>
      <w:r>
        <w:rPr>
          <w:rFonts w:ascii="Arial" w:hAnsi="Arial" w:cs="Arial"/>
          <w:bCs/>
        </w:rPr>
        <w:t xml:space="preserve">But we live in this </w:t>
      </w:r>
      <w:r w:rsidRPr="00FF6D5B">
        <w:rPr>
          <w:rFonts w:ascii="Arial" w:hAnsi="Arial" w:cs="Arial"/>
          <w:bCs/>
          <w:highlight w:val="cyan"/>
        </w:rPr>
        <w:t>reality</w:t>
      </w:r>
      <w:r>
        <w:rPr>
          <w:rFonts w:ascii="Arial" w:hAnsi="Arial" w:cs="Arial"/>
          <w:bCs/>
        </w:rPr>
        <w:t>:</w:t>
      </w:r>
    </w:p>
    <w:p w:rsidR="00542372" w:rsidRDefault="00542372" w:rsidP="002267FC">
      <w:pPr>
        <w:rPr>
          <w:rFonts w:ascii="Arial" w:hAnsi="Arial" w:cs="Arial"/>
          <w:bCs/>
        </w:rPr>
      </w:pPr>
    </w:p>
    <w:p w:rsidR="002267FC" w:rsidRDefault="002267FC" w:rsidP="002267FC">
      <w:pPr>
        <w:rPr>
          <w:rFonts w:ascii="Arial" w:hAnsi="Arial" w:cs="Arial"/>
          <w:bCs/>
        </w:rPr>
      </w:pPr>
      <w:r>
        <w:rPr>
          <w:rFonts w:ascii="Arial" w:hAnsi="Arial" w:cs="Arial"/>
          <w:bCs/>
        </w:rPr>
        <w:t xml:space="preserve"> </w:t>
      </w:r>
      <w:r w:rsidRPr="002267FC">
        <w:rPr>
          <w:rFonts w:ascii="Arial" w:hAnsi="Arial" w:cs="Arial"/>
          <w:b/>
          <w:highlight w:val="yellow"/>
        </w:rPr>
        <w:t>Galatians 4:4-7</w:t>
      </w:r>
    </w:p>
    <w:p w:rsidR="002267FC" w:rsidRDefault="002267FC" w:rsidP="002267FC">
      <w:pPr>
        <w:pStyle w:val="chapter-1"/>
        <w:spacing w:before="0" w:beforeAutospacing="0" w:after="0" w:afterAutospacing="0"/>
        <w:rPr>
          <w:rStyle w:val="text"/>
          <w:rFonts w:ascii="Segoe UI" w:hAnsi="Segoe UI" w:cs="Segoe UI"/>
          <w:i/>
          <w:iCs/>
          <w:color w:val="000000"/>
        </w:rPr>
      </w:pPr>
      <w:r w:rsidRPr="002267FC">
        <w:rPr>
          <w:rStyle w:val="apple-converted-space"/>
          <w:rFonts w:ascii="Segoe UI" w:hAnsi="Segoe UI" w:cs="Segoe UI"/>
          <w:i/>
          <w:iCs/>
          <w:color w:val="000000"/>
        </w:rPr>
        <w:t> </w:t>
      </w:r>
      <w:r w:rsidRPr="002267FC">
        <w:rPr>
          <w:rStyle w:val="text"/>
          <w:rFonts w:ascii="Segoe UI" w:hAnsi="Segoe UI" w:cs="Segoe UI"/>
          <w:b/>
          <w:bCs/>
          <w:i/>
          <w:iCs/>
          <w:color w:val="000000"/>
          <w:vertAlign w:val="superscript"/>
        </w:rPr>
        <w:t>4 </w:t>
      </w:r>
      <w:r w:rsidRPr="002267FC">
        <w:rPr>
          <w:rStyle w:val="text"/>
          <w:rFonts w:ascii="Segoe UI" w:hAnsi="Segoe UI" w:cs="Segoe UI"/>
          <w:i/>
          <w:iCs/>
          <w:color w:val="000000"/>
        </w:rPr>
        <w:t>But</w:t>
      </w:r>
      <w:r w:rsidRPr="002267FC">
        <w:rPr>
          <w:rStyle w:val="apple-converted-space"/>
          <w:rFonts w:ascii="Segoe UI" w:hAnsi="Segoe UI" w:cs="Segoe UI"/>
          <w:i/>
          <w:iCs/>
          <w:color w:val="000000"/>
        </w:rPr>
        <w:t> </w:t>
      </w:r>
      <w:r w:rsidRPr="002267FC">
        <w:rPr>
          <w:rStyle w:val="text"/>
          <w:rFonts w:ascii="Segoe UI" w:hAnsi="Segoe UI" w:cs="Segoe UI"/>
          <w:i/>
          <w:iCs/>
          <w:color w:val="000000"/>
        </w:rPr>
        <w:t>when the fullness of the time had come, God sent forth His Son,</w:t>
      </w:r>
      <w:r w:rsidRPr="002267FC">
        <w:rPr>
          <w:rStyle w:val="apple-converted-space"/>
          <w:rFonts w:ascii="Segoe UI" w:hAnsi="Segoe UI" w:cs="Segoe UI"/>
          <w:i/>
          <w:iCs/>
          <w:color w:val="000000"/>
        </w:rPr>
        <w:t> </w:t>
      </w:r>
      <w:r w:rsidRPr="002267FC">
        <w:rPr>
          <w:rStyle w:val="text"/>
          <w:rFonts w:ascii="Segoe UI" w:hAnsi="Segoe UI" w:cs="Segoe UI"/>
          <w:i/>
          <w:iCs/>
          <w:color w:val="000000"/>
        </w:rPr>
        <w:t>born</w:t>
      </w:r>
      <w:r w:rsidRPr="002267FC">
        <w:rPr>
          <w:rStyle w:val="text"/>
          <w:rFonts w:ascii="Segoe UI" w:hAnsi="Segoe UI" w:cs="Segoe UI"/>
          <w:i/>
          <w:iCs/>
          <w:color w:val="000000"/>
          <w:sz w:val="15"/>
          <w:szCs w:val="15"/>
          <w:vertAlign w:val="superscript"/>
        </w:rPr>
        <w:t xml:space="preserve"> </w:t>
      </w:r>
      <w:r w:rsidRPr="002267FC">
        <w:rPr>
          <w:rStyle w:val="text"/>
          <w:rFonts w:ascii="Segoe UI" w:hAnsi="Segoe UI" w:cs="Segoe UI"/>
          <w:i/>
          <w:iCs/>
          <w:color w:val="000000"/>
        </w:rPr>
        <w:t>of a woman,</w:t>
      </w:r>
      <w:r w:rsidRPr="002267FC">
        <w:rPr>
          <w:rStyle w:val="apple-converted-space"/>
          <w:rFonts w:ascii="Segoe UI" w:hAnsi="Segoe UI" w:cs="Segoe UI"/>
          <w:i/>
          <w:iCs/>
          <w:color w:val="000000"/>
        </w:rPr>
        <w:t> </w:t>
      </w:r>
      <w:r w:rsidRPr="002267FC">
        <w:rPr>
          <w:rStyle w:val="text"/>
          <w:rFonts w:ascii="Segoe UI" w:hAnsi="Segoe UI" w:cs="Segoe UI"/>
          <w:i/>
          <w:iCs/>
          <w:color w:val="000000"/>
        </w:rPr>
        <w:t>born under the law,</w:t>
      </w:r>
      <w:r w:rsidRPr="002267FC">
        <w:rPr>
          <w:rStyle w:val="apple-converted-space"/>
          <w:rFonts w:ascii="Segoe UI" w:hAnsi="Segoe UI" w:cs="Segoe UI"/>
          <w:i/>
          <w:iCs/>
          <w:color w:val="000000"/>
        </w:rPr>
        <w:t> </w:t>
      </w:r>
      <w:r w:rsidRPr="002267FC">
        <w:rPr>
          <w:rStyle w:val="text"/>
          <w:rFonts w:ascii="Segoe UI" w:hAnsi="Segoe UI" w:cs="Segoe UI"/>
          <w:b/>
          <w:bCs/>
          <w:i/>
          <w:iCs/>
          <w:color w:val="000000"/>
          <w:vertAlign w:val="superscript"/>
        </w:rPr>
        <w:t>5 </w:t>
      </w:r>
      <w:r w:rsidRPr="002267FC">
        <w:rPr>
          <w:rStyle w:val="text"/>
          <w:rFonts w:ascii="Segoe UI" w:hAnsi="Segoe UI" w:cs="Segoe UI"/>
          <w:i/>
          <w:iCs/>
          <w:color w:val="000000"/>
        </w:rPr>
        <w:t>to redeem those who were under the law,</w:t>
      </w:r>
      <w:r w:rsidRPr="002267FC">
        <w:rPr>
          <w:rStyle w:val="apple-converted-space"/>
          <w:rFonts w:ascii="Segoe UI" w:hAnsi="Segoe UI" w:cs="Segoe UI"/>
          <w:i/>
          <w:iCs/>
          <w:color w:val="000000"/>
        </w:rPr>
        <w:t> </w:t>
      </w:r>
      <w:r w:rsidRPr="002267FC">
        <w:rPr>
          <w:rStyle w:val="text"/>
          <w:rFonts w:ascii="Segoe UI" w:hAnsi="Segoe UI" w:cs="Segoe UI"/>
          <w:i/>
          <w:iCs/>
          <w:color w:val="000000"/>
        </w:rPr>
        <w:t>that we might receive the adoption as sons.</w:t>
      </w:r>
      <w:r w:rsidRPr="002267FC">
        <w:rPr>
          <w:rStyle w:val="text"/>
          <w:rFonts w:ascii="Segoe UI" w:hAnsi="Segoe UI" w:cs="Segoe UI"/>
          <w:b/>
          <w:bCs/>
          <w:i/>
          <w:iCs/>
          <w:color w:val="000000"/>
          <w:vertAlign w:val="superscript"/>
        </w:rPr>
        <w:t>6 </w:t>
      </w:r>
      <w:r w:rsidRPr="002267FC">
        <w:rPr>
          <w:rStyle w:val="text"/>
          <w:rFonts w:ascii="Segoe UI" w:hAnsi="Segoe UI" w:cs="Segoe UI"/>
          <w:i/>
          <w:iCs/>
          <w:color w:val="000000"/>
        </w:rPr>
        <w:t>And because you are sons, God has sent forth</w:t>
      </w:r>
      <w:r w:rsidRPr="002267FC">
        <w:rPr>
          <w:rStyle w:val="apple-converted-space"/>
          <w:rFonts w:ascii="Segoe UI" w:hAnsi="Segoe UI" w:cs="Segoe UI"/>
          <w:i/>
          <w:iCs/>
          <w:color w:val="000000"/>
        </w:rPr>
        <w:t> </w:t>
      </w:r>
      <w:r w:rsidRPr="002267FC">
        <w:rPr>
          <w:rStyle w:val="text"/>
          <w:rFonts w:ascii="Segoe UI" w:hAnsi="Segoe UI" w:cs="Segoe UI"/>
          <w:i/>
          <w:iCs/>
          <w:color w:val="000000"/>
        </w:rPr>
        <w:t xml:space="preserve">the Spirit of </w:t>
      </w:r>
      <w:r w:rsidRPr="002267FC">
        <w:rPr>
          <w:rStyle w:val="text"/>
          <w:rFonts w:ascii="Segoe UI" w:hAnsi="Segoe UI" w:cs="Segoe UI"/>
          <w:i/>
          <w:iCs/>
          <w:color w:val="000000"/>
        </w:rPr>
        <w:lastRenderedPageBreak/>
        <w:t>His Son into your hearts, crying out,</w:t>
      </w:r>
      <w:r w:rsidRPr="002267FC">
        <w:rPr>
          <w:rStyle w:val="apple-converted-space"/>
          <w:rFonts w:ascii="Segoe UI" w:hAnsi="Segoe UI" w:cs="Segoe UI"/>
          <w:i/>
          <w:iCs/>
          <w:color w:val="000000"/>
        </w:rPr>
        <w:t> </w:t>
      </w:r>
      <w:r w:rsidRPr="002267FC">
        <w:rPr>
          <w:rStyle w:val="text"/>
          <w:rFonts w:ascii="Segoe UI" w:hAnsi="Segoe UI" w:cs="Segoe UI"/>
          <w:i/>
          <w:iCs/>
          <w:color w:val="000000"/>
        </w:rPr>
        <w:t xml:space="preserve"> “Abba, Father!”</w:t>
      </w:r>
      <w:r w:rsidRPr="002267FC">
        <w:rPr>
          <w:rStyle w:val="apple-converted-space"/>
          <w:rFonts w:ascii="Segoe UI" w:hAnsi="Segoe UI" w:cs="Segoe UI"/>
          <w:i/>
          <w:iCs/>
          <w:color w:val="000000"/>
        </w:rPr>
        <w:t> </w:t>
      </w:r>
      <w:r w:rsidRPr="002267FC">
        <w:rPr>
          <w:rStyle w:val="text"/>
          <w:rFonts w:ascii="Segoe UI" w:hAnsi="Segoe UI" w:cs="Segoe UI"/>
          <w:b/>
          <w:bCs/>
          <w:i/>
          <w:iCs/>
          <w:color w:val="000000"/>
          <w:vertAlign w:val="superscript"/>
        </w:rPr>
        <w:t>7 </w:t>
      </w:r>
      <w:r w:rsidRPr="002267FC">
        <w:rPr>
          <w:rStyle w:val="text"/>
          <w:rFonts w:ascii="Segoe UI" w:hAnsi="Segoe UI" w:cs="Segoe UI"/>
          <w:i/>
          <w:iCs/>
          <w:color w:val="000000"/>
        </w:rPr>
        <w:t>Therefore you are no longer a slave but a son,</w:t>
      </w:r>
      <w:r w:rsidRPr="002267FC">
        <w:rPr>
          <w:rStyle w:val="apple-converted-space"/>
          <w:rFonts w:ascii="Segoe UI" w:hAnsi="Segoe UI" w:cs="Segoe UI"/>
          <w:i/>
          <w:iCs/>
          <w:color w:val="000000"/>
        </w:rPr>
        <w:t> </w:t>
      </w:r>
      <w:r w:rsidRPr="002267FC">
        <w:rPr>
          <w:rStyle w:val="text"/>
          <w:rFonts w:ascii="Segoe UI" w:hAnsi="Segoe UI" w:cs="Segoe UI"/>
          <w:i/>
          <w:iCs/>
          <w:color w:val="000000"/>
        </w:rPr>
        <w:t>and if a son, then an heir</w:t>
      </w:r>
      <w:r w:rsidRPr="002267FC">
        <w:rPr>
          <w:rStyle w:val="apple-converted-space"/>
          <w:rFonts w:ascii="Segoe UI" w:hAnsi="Segoe UI" w:cs="Segoe UI"/>
          <w:i/>
          <w:iCs/>
          <w:color w:val="000000"/>
        </w:rPr>
        <w:t> </w:t>
      </w:r>
      <w:r w:rsidRPr="002267FC">
        <w:rPr>
          <w:rStyle w:val="text"/>
          <w:rFonts w:ascii="Segoe UI" w:hAnsi="Segoe UI" w:cs="Segoe UI"/>
          <w:i/>
          <w:iCs/>
          <w:color w:val="000000"/>
        </w:rPr>
        <w:t>of God</w:t>
      </w:r>
      <w:r w:rsidRPr="002267FC">
        <w:rPr>
          <w:rStyle w:val="apple-converted-space"/>
          <w:rFonts w:ascii="Segoe UI" w:hAnsi="Segoe UI" w:cs="Segoe UI"/>
          <w:i/>
          <w:iCs/>
          <w:color w:val="000000"/>
        </w:rPr>
        <w:t> </w:t>
      </w:r>
      <w:r w:rsidRPr="002267FC">
        <w:rPr>
          <w:rStyle w:val="text"/>
          <w:rFonts w:ascii="Segoe UI" w:hAnsi="Segoe UI" w:cs="Segoe UI"/>
          <w:i/>
          <w:iCs/>
          <w:color w:val="000000"/>
        </w:rPr>
        <w:t>through Christ.</w:t>
      </w:r>
    </w:p>
    <w:p w:rsidR="00FF6D5B" w:rsidRDefault="00FF6D5B" w:rsidP="002267FC">
      <w:pPr>
        <w:pStyle w:val="chapter-1"/>
        <w:spacing w:before="0" w:beforeAutospacing="0" w:after="0" w:afterAutospacing="0"/>
        <w:rPr>
          <w:rStyle w:val="text"/>
          <w:rFonts w:ascii="Segoe UI" w:hAnsi="Segoe UI" w:cs="Segoe UI"/>
          <w:i/>
          <w:iCs/>
          <w:color w:val="000000"/>
        </w:rPr>
      </w:pPr>
    </w:p>
    <w:p w:rsidR="00FF6D5B" w:rsidRPr="002267FC" w:rsidRDefault="00FF6D5B" w:rsidP="002267FC">
      <w:pPr>
        <w:pStyle w:val="chapter-1"/>
        <w:spacing w:before="0" w:beforeAutospacing="0" w:after="0" w:afterAutospacing="0"/>
        <w:rPr>
          <w:rFonts w:ascii="Segoe UI" w:hAnsi="Segoe UI" w:cs="Segoe UI"/>
          <w:i/>
          <w:iCs/>
          <w:color w:val="000000"/>
        </w:rPr>
      </w:pPr>
    </w:p>
    <w:p w:rsidR="002267FC" w:rsidRDefault="002267FC" w:rsidP="000F65DF">
      <w:pPr>
        <w:rPr>
          <w:rFonts w:ascii="Arial" w:hAnsi="Arial" w:cs="Arial"/>
          <w:bCs/>
        </w:rPr>
      </w:pPr>
    </w:p>
    <w:p w:rsidR="000F65DF" w:rsidRDefault="00966852" w:rsidP="000F65DF">
      <w:pPr>
        <w:rPr>
          <w:rFonts w:ascii="Arial" w:hAnsi="Arial" w:cs="Arial"/>
          <w:b/>
        </w:rPr>
      </w:pPr>
      <w:r w:rsidRPr="002267FC">
        <w:rPr>
          <w:rFonts w:ascii="Arial" w:hAnsi="Arial" w:cs="Arial"/>
          <w:b/>
        </w:rPr>
        <w:t>Supernatural Laws governing Natural Actions</w:t>
      </w:r>
    </w:p>
    <w:p w:rsidR="002267FC" w:rsidRDefault="002267FC" w:rsidP="000F65DF">
      <w:pPr>
        <w:rPr>
          <w:rFonts w:ascii="Arial" w:hAnsi="Arial" w:cs="Arial"/>
          <w:bCs/>
        </w:rPr>
      </w:pPr>
      <w:r w:rsidRPr="002267FC">
        <w:rPr>
          <w:rFonts w:ascii="Arial" w:hAnsi="Arial" w:cs="Arial"/>
          <w:bCs/>
        </w:rPr>
        <w:t>CAN WE TRULY GRASP THIS PHENOMENA?</w:t>
      </w:r>
    </w:p>
    <w:p w:rsidR="002267FC" w:rsidRDefault="002267FC" w:rsidP="000F65DF">
      <w:pPr>
        <w:rPr>
          <w:rFonts w:ascii="Arial" w:hAnsi="Arial" w:cs="Arial"/>
          <w:bCs/>
        </w:rPr>
      </w:pPr>
    </w:p>
    <w:p w:rsidR="002267FC" w:rsidRDefault="002267FC" w:rsidP="000F65DF">
      <w:pPr>
        <w:rPr>
          <w:rFonts w:ascii="Arial" w:hAnsi="Arial" w:cs="Arial"/>
          <w:bCs/>
        </w:rPr>
      </w:pPr>
      <w:r w:rsidRPr="002267FC">
        <w:rPr>
          <w:rFonts w:ascii="Arial" w:hAnsi="Arial" w:cs="Arial"/>
          <w:b/>
          <w:highlight w:val="yellow"/>
        </w:rPr>
        <w:t>Colossians 2:15</w:t>
      </w:r>
      <w:r>
        <w:rPr>
          <w:rFonts w:ascii="Arial" w:hAnsi="Arial" w:cs="Arial"/>
          <w:bCs/>
        </w:rPr>
        <w:t xml:space="preserve">  </w:t>
      </w:r>
    </w:p>
    <w:p w:rsidR="002267FC" w:rsidRPr="002267FC" w:rsidRDefault="002267FC" w:rsidP="000F65DF">
      <w:pPr>
        <w:rPr>
          <w:rFonts w:ascii="Arial" w:hAnsi="Arial" w:cs="Arial"/>
          <w:bCs/>
        </w:rPr>
      </w:pPr>
      <w:r w:rsidRPr="002267FC">
        <w:rPr>
          <w:rFonts w:ascii="Segoe UI" w:hAnsi="Segoe UI" w:cs="Segoe UI"/>
          <w:i/>
          <w:iCs/>
          <w:color w:val="000000"/>
          <w:shd w:val="clear" w:color="auto" w:fill="FFFFFF"/>
        </w:rPr>
        <w:t>Having disarmed</w:t>
      </w:r>
      <w:r w:rsidRPr="002267FC">
        <w:rPr>
          <w:rStyle w:val="apple-converted-space"/>
          <w:rFonts w:ascii="Segoe UI" w:hAnsi="Segoe UI" w:cs="Segoe UI"/>
          <w:i/>
          <w:iCs/>
          <w:color w:val="000000"/>
          <w:shd w:val="clear" w:color="auto" w:fill="FFFFFF"/>
        </w:rPr>
        <w:t> </w:t>
      </w:r>
      <w:r w:rsidRPr="002267FC">
        <w:rPr>
          <w:rFonts w:ascii="Segoe UI" w:hAnsi="Segoe UI" w:cs="Segoe UI"/>
          <w:i/>
          <w:iCs/>
          <w:color w:val="000000"/>
          <w:shd w:val="clear" w:color="auto" w:fill="FFFFFF"/>
        </w:rPr>
        <w:t>principalities and powers, He made a public spectacle of them, triumphing over them in it.</w:t>
      </w:r>
    </w:p>
    <w:p w:rsidR="002267FC" w:rsidRDefault="002267FC" w:rsidP="000F65DF">
      <w:pPr>
        <w:rPr>
          <w:rFonts w:ascii="Arial" w:hAnsi="Arial" w:cs="Arial"/>
          <w:b/>
        </w:rPr>
      </w:pPr>
    </w:p>
    <w:p w:rsidR="004F6F1E" w:rsidRDefault="004F6F1E" w:rsidP="004F6F1E">
      <w:pPr>
        <w:jc w:val="center"/>
        <w:rPr>
          <w:rFonts w:asciiTheme="minorHAnsi" w:hAnsiTheme="minorHAnsi" w:cstheme="minorHAnsi"/>
          <w:bCs/>
          <w:highlight w:val="lightGray"/>
        </w:rPr>
      </w:pPr>
      <w:r w:rsidRPr="004F6F1E">
        <w:rPr>
          <w:rFonts w:asciiTheme="minorHAnsi" w:hAnsiTheme="minorHAnsi" w:cstheme="minorHAnsi"/>
          <w:bCs/>
          <w:highlight w:val="lightGray"/>
        </w:rPr>
        <w:t xml:space="preserve">We must NEVER FORGET the authority </w:t>
      </w:r>
      <w:r w:rsidR="00FF6D5B">
        <w:rPr>
          <w:rFonts w:asciiTheme="minorHAnsi" w:hAnsiTheme="minorHAnsi" w:cstheme="minorHAnsi"/>
          <w:bCs/>
          <w:highlight w:val="lightGray"/>
        </w:rPr>
        <w:t>LOST</w:t>
      </w:r>
      <w:r w:rsidRPr="004F6F1E">
        <w:rPr>
          <w:rFonts w:asciiTheme="minorHAnsi" w:hAnsiTheme="minorHAnsi" w:cstheme="minorHAnsi"/>
          <w:bCs/>
          <w:highlight w:val="lightGray"/>
        </w:rPr>
        <w:t xml:space="preserve"> by Adam &amp; Eve</w:t>
      </w:r>
    </w:p>
    <w:p w:rsidR="004F6F1E" w:rsidRDefault="004F6F1E" w:rsidP="004F6F1E">
      <w:pPr>
        <w:jc w:val="center"/>
        <w:rPr>
          <w:rFonts w:asciiTheme="minorHAnsi" w:hAnsiTheme="minorHAnsi" w:cstheme="minorHAnsi"/>
          <w:bCs/>
          <w:highlight w:val="lightGray"/>
        </w:rPr>
      </w:pPr>
      <w:r w:rsidRPr="004F6F1E">
        <w:rPr>
          <w:rFonts w:asciiTheme="minorHAnsi" w:hAnsiTheme="minorHAnsi" w:cstheme="minorHAnsi"/>
          <w:bCs/>
          <w:highlight w:val="lightGray"/>
        </w:rPr>
        <w:t>and then</w:t>
      </w:r>
    </w:p>
    <w:p w:rsidR="004F6F1E" w:rsidRDefault="004F6F1E" w:rsidP="004F6F1E">
      <w:pPr>
        <w:jc w:val="center"/>
        <w:rPr>
          <w:rFonts w:asciiTheme="minorHAnsi" w:hAnsiTheme="minorHAnsi" w:cstheme="minorHAnsi"/>
          <w:bCs/>
          <w:highlight w:val="lightGray"/>
        </w:rPr>
      </w:pPr>
      <w:r>
        <w:rPr>
          <w:rFonts w:asciiTheme="minorHAnsi" w:hAnsiTheme="minorHAnsi" w:cstheme="minorHAnsi"/>
          <w:bCs/>
          <w:highlight w:val="lightGray"/>
        </w:rPr>
        <w:t>BOUGHT BACK</w:t>
      </w:r>
      <w:r w:rsidRPr="004F6F1E">
        <w:rPr>
          <w:rFonts w:asciiTheme="minorHAnsi" w:hAnsiTheme="minorHAnsi" w:cstheme="minorHAnsi"/>
          <w:bCs/>
          <w:highlight w:val="lightGray"/>
        </w:rPr>
        <w:t xml:space="preserve"> by Jesus</w:t>
      </w:r>
      <w:r>
        <w:rPr>
          <w:rFonts w:asciiTheme="minorHAnsi" w:hAnsiTheme="minorHAnsi" w:cstheme="minorHAnsi"/>
          <w:bCs/>
          <w:highlight w:val="lightGray"/>
        </w:rPr>
        <w:t xml:space="preserve"> </w:t>
      </w:r>
      <w:r w:rsidRPr="004F6F1E">
        <w:rPr>
          <w:rFonts w:asciiTheme="minorHAnsi" w:hAnsiTheme="minorHAnsi" w:cstheme="minorHAnsi"/>
          <w:bCs/>
          <w:highlight w:val="lightGray"/>
        </w:rPr>
        <w:t xml:space="preserve">Christ.  </w:t>
      </w:r>
    </w:p>
    <w:p w:rsidR="004F6F1E" w:rsidRPr="004F6F1E" w:rsidRDefault="004F6F1E" w:rsidP="004F6F1E">
      <w:pPr>
        <w:jc w:val="center"/>
        <w:rPr>
          <w:rFonts w:asciiTheme="minorHAnsi" w:hAnsiTheme="minorHAnsi" w:cstheme="minorHAnsi"/>
          <w:bCs/>
        </w:rPr>
      </w:pPr>
      <w:r>
        <w:rPr>
          <w:rFonts w:asciiTheme="minorHAnsi" w:hAnsiTheme="minorHAnsi" w:cstheme="minorHAnsi"/>
          <w:bCs/>
          <w:highlight w:val="lightGray"/>
        </w:rPr>
        <w:t>FOR</w:t>
      </w:r>
      <w:r w:rsidRPr="004F6F1E">
        <w:rPr>
          <w:rFonts w:asciiTheme="minorHAnsi" w:hAnsiTheme="minorHAnsi" w:cstheme="minorHAnsi"/>
          <w:bCs/>
          <w:highlight w:val="lightGray"/>
        </w:rPr>
        <w:t xml:space="preserve"> </w:t>
      </w:r>
      <w:r>
        <w:rPr>
          <w:rFonts w:asciiTheme="minorHAnsi" w:hAnsiTheme="minorHAnsi" w:cstheme="minorHAnsi"/>
          <w:bCs/>
          <w:highlight w:val="lightGray"/>
        </w:rPr>
        <w:t>US</w:t>
      </w:r>
      <w:r w:rsidRPr="004F6F1E">
        <w:rPr>
          <w:rFonts w:asciiTheme="minorHAnsi" w:hAnsiTheme="minorHAnsi" w:cstheme="minorHAnsi"/>
          <w:bCs/>
          <w:highlight w:val="lightGray"/>
        </w:rPr>
        <w:t>.</w:t>
      </w:r>
    </w:p>
    <w:p w:rsidR="004F6F1E" w:rsidRDefault="004F6F1E" w:rsidP="000F65DF">
      <w:pPr>
        <w:rPr>
          <w:rFonts w:ascii="Arial" w:hAnsi="Arial" w:cs="Arial"/>
          <w:b/>
        </w:rPr>
      </w:pPr>
    </w:p>
    <w:p w:rsidR="004B12AF" w:rsidRPr="00FF6D5B" w:rsidRDefault="004B12AF" w:rsidP="00FF6D5B">
      <w:pPr>
        <w:jc w:val="center"/>
        <w:rPr>
          <w:rFonts w:ascii="Arial Hebrew" w:hAnsi="Arial Hebrew" w:cs="Arial Hebrew"/>
          <w:b/>
          <w:bCs/>
          <w:highlight w:val="cyan"/>
        </w:rPr>
      </w:pPr>
      <w:r w:rsidRPr="00FF6D5B">
        <w:rPr>
          <w:rFonts w:ascii="Arial Hebrew" w:hAnsi="Arial Hebrew" w:cs="Arial Hebrew" w:hint="cs"/>
          <w:b/>
          <w:bCs/>
          <w:highlight w:val="cyan"/>
        </w:rPr>
        <w:t>Week2: FOUNDATIONS in the Old Testament, Part I – Genesis</w:t>
      </w:r>
    </w:p>
    <w:p w:rsidR="004B12AF" w:rsidRDefault="004B12AF" w:rsidP="00FF6D5B">
      <w:pPr>
        <w:jc w:val="center"/>
        <w:rPr>
          <w:rFonts w:ascii="Arial Hebrew" w:hAnsi="Arial Hebrew" w:cs="Arial Hebrew"/>
          <w:b/>
          <w:bCs/>
        </w:rPr>
      </w:pPr>
      <w:r w:rsidRPr="00FF6D5B">
        <w:rPr>
          <w:rFonts w:ascii="Arial Hebrew" w:hAnsi="Arial Hebrew" w:cs="Arial Hebrew" w:hint="cs"/>
          <w:b/>
          <w:bCs/>
          <w:highlight w:val="cyan"/>
        </w:rPr>
        <w:t>The Battle Begins</w:t>
      </w:r>
    </w:p>
    <w:p w:rsidR="000B1C29" w:rsidRDefault="000B1C29" w:rsidP="004B12AF">
      <w:pPr>
        <w:rPr>
          <w:rFonts w:ascii="Arial Hebrew" w:hAnsi="Arial Hebrew" w:cs="Arial Hebrew"/>
          <w:b/>
          <w:bCs/>
        </w:rPr>
      </w:pPr>
    </w:p>
    <w:tbl>
      <w:tblPr>
        <w:tblW w:w="0" w:type="auto"/>
        <w:tblLayout w:type="fixed"/>
        <w:tblCellMar>
          <w:left w:w="0" w:type="dxa"/>
          <w:right w:w="0" w:type="dxa"/>
        </w:tblCellMar>
        <w:tblLook w:val="0000" w:firstRow="0" w:lastRow="0" w:firstColumn="0" w:lastColumn="0" w:noHBand="0" w:noVBand="0"/>
      </w:tblPr>
      <w:tblGrid>
        <w:gridCol w:w="8640"/>
      </w:tblGrid>
      <w:tr w:rsidR="000B1C29" w:rsidRPr="000B1C29">
        <w:tc>
          <w:tcPr>
            <w:tcW w:w="8640" w:type="dxa"/>
            <w:tcBorders>
              <w:top w:val="nil"/>
              <w:left w:val="nil"/>
              <w:bottom w:val="nil"/>
              <w:right w:val="nil"/>
            </w:tcBorders>
          </w:tcPr>
          <w:p w:rsidR="000B1C29" w:rsidRPr="000B1C29" w:rsidRDefault="000B1C29" w:rsidP="000B1C29">
            <w:r w:rsidRPr="000B1C29">
              <w:rPr>
                <w:rFonts w:ascii="Open Sans" w:hAnsi="Open Sans"/>
                <w:b/>
              </w:rPr>
              <w:t>WORD WEALTH</w:t>
            </w:r>
          </w:p>
        </w:tc>
      </w:tr>
      <w:tr w:rsidR="000B1C29" w:rsidRPr="000B1C29">
        <w:tc>
          <w:tcPr>
            <w:tcW w:w="8640" w:type="dxa"/>
            <w:tcBorders>
              <w:top w:val="nil"/>
              <w:left w:val="nil"/>
              <w:bottom w:val="nil"/>
              <w:right w:val="nil"/>
            </w:tcBorders>
          </w:tcPr>
          <w:p w:rsidR="000B1C29" w:rsidRPr="000B1C29" w:rsidRDefault="00FF6D5B" w:rsidP="000B1C29">
            <w:r>
              <w:rPr>
                <w:b/>
              </w:rPr>
              <w:t xml:space="preserve">Genesis </w:t>
            </w:r>
            <w:r w:rsidR="000B1C29" w:rsidRPr="000B1C29">
              <w:rPr>
                <w:b/>
              </w:rPr>
              <w:t xml:space="preserve">1:1 create, </w:t>
            </w:r>
            <w:r w:rsidR="000B1C29" w:rsidRPr="000B1C29">
              <w:rPr>
                <w:i/>
              </w:rPr>
              <w:t>bara˓</w:t>
            </w:r>
            <w:r w:rsidR="000B1C29" w:rsidRPr="000B1C29">
              <w:t xml:space="preserve"> (bah-</w:t>
            </w:r>
            <w:r w:rsidR="000B1C29" w:rsidRPr="000B1C29">
              <w:rPr>
                <w:i/>
              </w:rPr>
              <w:t>rah</w:t>
            </w:r>
            <w:r w:rsidR="000B1C29" w:rsidRPr="000B1C29">
              <w:t xml:space="preserve">); Strong’s #1254: To form or fashion, to produce, to create. Originally this verb carried the idea of “carving” or “cutting out,” and that concept is still expressed by the intensive verbal form in Josh. 17:18, referring to “cutting” down trees to “clear out” the land. This suggests that creating is similar to sculpturing. Thus </w:t>
            </w:r>
            <w:r w:rsidR="000B1C29" w:rsidRPr="000B1C29">
              <w:rPr>
                <w:i/>
              </w:rPr>
              <w:t>bara˓</w:t>
            </w:r>
            <w:r w:rsidR="000B1C29" w:rsidRPr="000B1C29">
              <w:t xml:space="preserve"> is a fitting word to describe both creating by bringing into existence and creating by fashioning existing matter into something new, as God did in “creating” man (Gen. 1:27) out of dust from the ground. God is always the subject of the verb </w:t>
            </w:r>
            <w:r w:rsidR="000B1C29" w:rsidRPr="000B1C29">
              <w:rPr>
                <w:i/>
              </w:rPr>
              <w:t>bara˒</w:t>
            </w:r>
            <w:r w:rsidR="000B1C29" w:rsidRPr="000B1C29">
              <w:t xml:space="preserve"> in its standard form; creating is therefore a divine capacity.</w:t>
            </w:r>
            <w:r w:rsidR="000B1C29" w:rsidRPr="000B1C29">
              <w:rPr>
                <w:vertAlign w:val="superscript"/>
              </w:rPr>
              <w:footnoteReference w:id="1"/>
            </w:r>
          </w:p>
          <w:p w:rsidR="000B1C29" w:rsidRPr="000B1C29" w:rsidRDefault="000B1C29" w:rsidP="000B1C29"/>
        </w:tc>
      </w:tr>
    </w:tbl>
    <w:p w:rsidR="000B1C29" w:rsidRDefault="004864EA" w:rsidP="004864EA">
      <w:pPr>
        <w:jc w:val="center"/>
        <w:rPr>
          <w:rFonts w:ascii="Cambria" w:hAnsi="Cambria" w:cs="Arial Hebrew"/>
          <w:b/>
          <w:bCs/>
        </w:rPr>
      </w:pPr>
      <w:r>
        <w:rPr>
          <w:rFonts w:ascii="Cambria" w:hAnsi="Cambria" w:cs="Arial Hebrew"/>
          <w:b/>
          <w:bCs/>
        </w:rPr>
        <w:t>HOW FAR HAVE WE COME FROM GOD’S ORIGINAL INTENT FOR MANKIND?</w:t>
      </w:r>
    </w:p>
    <w:p w:rsidR="00542372" w:rsidRDefault="00542372" w:rsidP="004B12AF">
      <w:pPr>
        <w:rPr>
          <w:rFonts w:ascii="Arial Hebrew" w:hAnsi="Arial Hebrew" w:cs="Arial Hebrew"/>
          <w:b/>
          <w:bCs/>
        </w:rPr>
      </w:pPr>
    </w:p>
    <w:p w:rsidR="00542372" w:rsidRDefault="00542372" w:rsidP="00542372">
      <w:pPr>
        <w:rPr>
          <w:rFonts w:ascii="Arial" w:hAnsi="Arial" w:cs="Arial"/>
          <w:b/>
        </w:rPr>
      </w:pPr>
      <w:r>
        <w:rPr>
          <w:rFonts w:ascii="Arial" w:hAnsi="Arial" w:cs="Arial"/>
          <w:b/>
          <w:highlight w:val="yellow"/>
        </w:rPr>
        <w:t>Genesis 1</w:t>
      </w:r>
    </w:p>
    <w:p w:rsidR="00542372" w:rsidRDefault="00542372" w:rsidP="00542372">
      <w:pPr>
        <w:rPr>
          <w:rStyle w:val="chapternum"/>
          <w:rFonts w:ascii="Segoe UI" w:hAnsi="Segoe UI" w:cs="Segoe UI"/>
          <w:b/>
          <w:bCs/>
          <w:color w:val="000000"/>
        </w:rPr>
      </w:pPr>
      <w:r>
        <w:rPr>
          <w:rStyle w:val="chapternum"/>
          <w:rFonts w:ascii="Segoe UI" w:hAnsi="Segoe UI" w:cs="Segoe UI"/>
          <w:b/>
          <w:bCs/>
          <w:color w:val="000000"/>
        </w:rPr>
        <w:t>[</w:t>
      </w:r>
      <w:r w:rsidR="00163A3E">
        <w:rPr>
          <w:rStyle w:val="chapternum"/>
          <w:rFonts w:ascii="Segoe UI" w:hAnsi="Segoe UI" w:cs="Segoe UI"/>
          <w:b/>
          <w:bCs/>
          <w:color w:val="000000"/>
        </w:rPr>
        <w:t xml:space="preserve">THE </w:t>
      </w:r>
      <w:r>
        <w:rPr>
          <w:rStyle w:val="chapternum"/>
          <w:rFonts w:ascii="Segoe UI" w:hAnsi="Segoe UI" w:cs="Segoe UI"/>
          <w:b/>
          <w:bCs/>
          <w:color w:val="000000"/>
        </w:rPr>
        <w:t>OVERVIEW]</w:t>
      </w:r>
    </w:p>
    <w:p w:rsidR="00542372" w:rsidRDefault="00542372" w:rsidP="00542372">
      <w:pPr>
        <w:rPr>
          <w:rStyle w:val="text"/>
          <w:rFonts w:ascii="Segoe UI" w:hAnsi="Segoe UI" w:cs="Segoe UI"/>
          <w:color w:val="000000"/>
        </w:rPr>
      </w:pPr>
      <w:r>
        <w:rPr>
          <w:rStyle w:val="chapternum"/>
          <w:rFonts w:ascii="Segoe UI" w:hAnsi="Segoe UI" w:cs="Segoe UI"/>
          <w:b/>
          <w:bCs/>
          <w:color w:val="000000"/>
        </w:rPr>
        <w:t>1 </w:t>
      </w:r>
      <w:r>
        <w:rPr>
          <w:rStyle w:val="text"/>
          <w:rFonts w:ascii="Segoe UI" w:hAnsi="Segoe UI" w:cs="Segoe UI"/>
          <w:color w:val="000000"/>
        </w:rPr>
        <w:t>In the</w:t>
      </w:r>
      <w:r>
        <w:rPr>
          <w:rStyle w:val="apple-converted-space"/>
          <w:rFonts w:ascii="Segoe UI" w:hAnsi="Segoe UI" w:cs="Segoe UI"/>
          <w:color w:val="000000"/>
        </w:rPr>
        <w:t> </w:t>
      </w:r>
      <w:r>
        <w:rPr>
          <w:rStyle w:val="text"/>
          <w:rFonts w:ascii="Segoe UI" w:hAnsi="Segoe UI" w:cs="Segoe UI"/>
          <w:color w:val="000000"/>
          <w:sz w:val="15"/>
          <w:szCs w:val="15"/>
          <w:vertAlign w:val="superscript"/>
        </w:rPr>
        <w:t>(</w:t>
      </w:r>
      <w:hyperlink r:id="rId24" w:anchor="cen-NKJV-1B" w:tooltip="See cross-reference B" w:history="1">
        <w:r>
          <w:rPr>
            <w:rStyle w:val="Hyperlink"/>
            <w:rFonts w:ascii="Segoe UI" w:hAnsi="Segoe UI" w:cs="Segoe UI"/>
            <w:color w:val="517E90"/>
            <w:sz w:val="15"/>
            <w:szCs w:val="15"/>
            <w:vertAlign w:val="superscript"/>
          </w:rPr>
          <w:t>B</w:t>
        </w:r>
      </w:hyperlink>
      <w:r>
        <w:rPr>
          <w:rStyle w:val="text"/>
          <w:rFonts w:ascii="Segoe UI" w:hAnsi="Segoe UI" w:cs="Segoe UI"/>
          <w:color w:val="000000"/>
          <w:sz w:val="15"/>
          <w:szCs w:val="15"/>
          <w:vertAlign w:val="superscript"/>
        </w:rPr>
        <w:t>)</w:t>
      </w:r>
      <w:r>
        <w:rPr>
          <w:rStyle w:val="text"/>
          <w:rFonts w:ascii="Segoe UI" w:hAnsi="Segoe UI" w:cs="Segoe UI"/>
          <w:color w:val="000000"/>
        </w:rPr>
        <w:t>beginning</w:t>
      </w:r>
      <w:r>
        <w:rPr>
          <w:rStyle w:val="apple-converted-space"/>
          <w:rFonts w:ascii="Segoe UI" w:hAnsi="Segoe UI" w:cs="Segoe UI"/>
          <w:color w:val="000000"/>
        </w:rPr>
        <w:t> </w:t>
      </w:r>
      <w:r>
        <w:rPr>
          <w:rStyle w:val="text"/>
          <w:rFonts w:ascii="Segoe UI" w:hAnsi="Segoe UI" w:cs="Segoe UI"/>
          <w:color w:val="000000"/>
          <w:sz w:val="15"/>
          <w:szCs w:val="15"/>
          <w:vertAlign w:val="superscript"/>
        </w:rPr>
        <w:t>(</w:t>
      </w:r>
      <w:hyperlink r:id="rId25" w:anchor="cen-NKJV-1C" w:tooltip="See cross-reference C" w:history="1">
        <w:r>
          <w:rPr>
            <w:rStyle w:val="Hyperlink"/>
            <w:rFonts w:ascii="Segoe UI" w:hAnsi="Segoe UI" w:cs="Segoe UI"/>
            <w:color w:val="517E90"/>
            <w:sz w:val="15"/>
            <w:szCs w:val="15"/>
            <w:vertAlign w:val="superscript"/>
          </w:rPr>
          <w:t>C</w:t>
        </w:r>
      </w:hyperlink>
      <w:r>
        <w:rPr>
          <w:rStyle w:val="text"/>
          <w:rFonts w:ascii="Segoe UI" w:hAnsi="Segoe UI" w:cs="Segoe UI"/>
          <w:color w:val="000000"/>
          <w:sz w:val="15"/>
          <w:szCs w:val="15"/>
          <w:vertAlign w:val="superscript"/>
        </w:rPr>
        <w:t>)</w:t>
      </w:r>
      <w:r>
        <w:rPr>
          <w:rStyle w:val="text"/>
          <w:rFonts w:ascii="Segoe UI" w:hAnsi="Segoe UI" w:cs="Segoe UI"/>
          <w:color w:val="000000"/>
        </w:rPr>
        <w:t>God created the heavens and the earth.</w:t>
      </w:r>
      <w:r>
        <w:rPr>
          <w:rStyle w:val="apple-converted-space"/>
          <w:rFonts w:ascii="Segoe UI" w:hAnsi="Segoe UI" w:cs="Segoe UI"/>
          <w:color w:val="000000"/>
        </w:rPr>
        <w:t> </w:t>
      </w:r>
      <w:r>
        <w:rPr>
          <w:rStyle w:val="text"/>
          <w:rFonts w:ascii="Segoe UI" w:hAnsi="Segoe UI" w:cs="Segoe UI"/>
          <w:b/>
          <w:bCs/>
          <w:color w:val="000000"/>
          <w:vertAlign w:val="superscript"/>
        </w:rPr>
        <w:t>2 </w:t>
      </w:r>
      <w:r>
        <w:rPr>
          <w:rStyle w:val="text"/>
          <w:rFonts w:ascii="Segoe UI" w:hAnsi="Segoe UI" w:cs="Segoe UI"/>
          <w:color w:val="000000"/>
        </w:rPr>
        <w:t>The earth was</w:t>
      </w:r>
      <w:r>
        <w:rPr>
          <w:rStyle w:val="apple-converted-space"/>
          <w:rFonts w:ascii="Segoe UI" w:hAnsi="Segoe UI" w:cs="Segoe UI"/>
          <w:color w:val="000000"/>
        </w:rPr>
        <w:t> </w:t>
      </w:r>
      <w:r>
        <w:rPr>
          <w:rStyle w:val="text"/>
          <w:rFonts w:ascii="Segoe UI" w:hAnsi="Segoe UI" w:cs="Segoe UI"/>
          <w:color w:val="000000"/>
          <w:sz w:val="15"/>
          <w:szCs w:val="15"/>
          <w:vertAlign w:val="superscript"/>
        </w:rPr>
        <w:t>(</w:t>
      </w:r>
      <w:hyperlink r:id="rId26" w:anchor="cen-NKJV-2D" w:tooltip="See cross-reference D" w:history="1">
        <w:r>
          <w:rPr>
            <w:rStyle w:val="Hyperlink"/>
            <w:rFonts w:ascii="Segoe UI" w:hAnsi="Segoe UI" w:cs="Segoe UI"/>
            <w:color w:val="517E90"/>
            <w:sz w:val="15"/>
            <w:szCs w:val="15"/>
            <w:vertAlign w:val="superscript"/>
          </w:rPr>
          <w:t>D</w:t>
        </w:r>
      </w:hyperlink>
      <w:r>
        <w:rPr>
          <w:rStyle w:val="text"/>
          <w:rFonts w:ascii="Segoe UI" w:hAnsi="Segoe UI" w:cs="Segoe UI"/>
          <w:color w:val="000000"/>
          <w:sz w:val="15"/>
          <w:szCs w:val="15"/>
          <w:vertAlign w:val="superscript"/>
        </w:rPr>
        <w:t>)</w:t>
      </w:r>
      <w:r>
        <w:rPr>
          <w:rStyle w:val="text"/>
          <w:rFonts w:ascii="Segoe UI" w:hAnsi="Segoe UI" w:cs="Segoe UI"/>
          <w:color w:val="000000"/>
        </w:rPr>
        <w:t>without form, and void; and darkness</w:t>
      </w:r>
      <w:r>
        <w:rPr>
          <w:rStyle w:val="apple-converted-space"/>
          <w:rFonts w:ascii="Segoe UI" w:hAnsi="Segoe UI" w:cs="Segoe UI"/>
          <w:color w:val="000000"/>
        </w:rPr>
        <w:t> </w:t>
      </w:r>
      <w:r>
        <w:rPr>
          <w:rStyle w:val="text"/>
          <w:rFonts w:ascii="Segoe UI" w:hAnsi="Segoe UI" w:cs="Segoe UI"/>
          <w:color w:val="000000"/>
          <w:sz w:val="15"/>
          <w:szCs w:val="15"/>
          <w:vertAlign w:val="superscript"/>
        </w:rPr>
        <w:t>[</w:t>
      </w:r>
      <w:hyperlink r:id="rId27" w:anchor="fen-NKJV-2a" w:tooltip="See footnote a" w:history="1">
        <w:r>
          <w:rPr>
            <w:rStyle w:val="Hyperlink"/>
            <w:rFonts w:ascii="Segoe UI" w:hAnsi="Segoe UI" w:cs="Segoe UI"/>
            <w:color w:val="517E90"/>
            <w:sz w:val="15"/>
            <w:szCs w:val="15"/>
            <w:vertAlign w:val="superscript"/>
          </w:rPr>
          <w:t>a</w:t>
        </w:r>
      </w:hyperlink>
      <w:r>
        <w:rPr>
          <w:rStyle w:val="text"/>
          <w:rFonts w:ascii="Segoe UI" w:hAnsi="Segoe UI" w:cs="Segoe UI"/>
          <w:color w:val="000000"/>
          <w:sz w:val="15"/>
          <w:szCs w:val="15"/>
          <w:vertAlign w:val="superscript"/>
        </w:rPr>
        <w:t>]</w:t>
      </w:r>
      <w:r>
        <w:rPr>
          <w:rStyle w:val="text"/>
          <w:rFonts w:ascii="Segoe UI" w:hAnsi="Segoe UI" w:cs="Segoe UI"/>
          <w:i/>
          <w:iCs/>
          <w:color w:val="000000"/>
        </w:rPr>
        <w:t>was</w:t>
      </w:r>
      <w:r>
        <w:rPr>
          <w:rStyle w:val="apple-converted-space"/>
          <w:rFonts w:ascii="Segoe UI" w:hAnsi="Segoe UI" w:cs="Segoe UI"/>
          <w:color w:val="000000"/>
        </w:rPr>
        <w:t> </w:t>
      </w:r>
      <w:r>
        <w:rPr>
          <w:rStyle w:val="text"/>
          <w:rFonts w:ascii="Segoe UI" w:hAnsi="Segoe UI" w:cs="Segoe UI"/>
          <w:color w:val="000000"/>
        </w:rPr>
        <w:t>on the face of the deep.</w:t>
      </w:r>
      <w:r>
        <w:rPr>
          <w:rStyle w:val="apple-converted-space"/>
          <w:rFonts w:ascii="Segoe UI" w:hAnsi="Segoe UI" w:cs="Segoe UI"/>
          <w:color w:val="000000"/>
        </w:rPr>
        <w:t> </w:t>
      </w:r>
      <w:r>
        <w:rPr>
          <w:rStyle w:val="text"/>
          <w:rFonts w:ascii="Segoe UI" w:hAnsi="Segoe UI" w:cs="Segoe UI"/>
          <w:color w:val="000000"/>
          <w:sz w:val="15"/>
          <w:szCs w:val="15"/>
          <w:vertAlign w:val="superscript"/>
        </w:rPr>
        <w:t>(</w:t>
      </w:r>
      <w:hyperlink r:id="rId28" w:anchor="cen-NKJV-2E" w:tooltip="See cross-reference E" w:history="1">
        <w:r>
          <w:rPr>
            <w:rStyle w:val="Hyperlink"/>
            <w:rFonts w:ascii="Segoe UI" w:hAnsi="Segoe UI" w:cs="Segoe UI"/>
            <w:color w:val="517E90"/>
            <w:sz w:val="15"/>
            <w:szCs w:val="15"/>
            <w:vertAlign w:val="superscript"/>
          </w:rPr>
          <w:t>E</w:t>
        </w:r>
      </w:hyperlink>
      <w:r>
        <w:rPr>
          <w:rStyle w:val="text"/>
          <w:rFonts w:ascii="Segoe UI" w:hAnsi="Segoe UI" w:cs="Segoe UI"/>
          <w:color w:val="000000"/>
          <w:sz w:val="15"/>
          <w:szCs w:val="15"/>
          <w:vertAlign w:val="superscript"/>
        </w:rPr>
        <w:t>)</w:t>
      </w:r>
      <w:r>
        <w:rPr>
          <w:rStyle w:val="text"/>
          <w:rFonts w:ascii="Segoe UI" w:hAnsi="Segoe UI" w:cs="Segoe UI"/>
          <w:color w:val="000000"/>
        </w:rPr>
        <w:t>And the Spirit of God was hovering over the face of the waters.</w:t>
      </w:r>
    </w:p>
    <w:p w:rsidR="00542372" w:rsidRPr="00542372" w:rsidRDefault="00542372" w:rsidP="00542372">
      <w:pPr>
        <w:rPr>
          <w:rFonts w:ascii="Arial" w:hAnsi="Arial" w:cs="Arial"/>
          <w:bCs/>
        </w:rPr>
      </w:pPr>
    </w:p>
    <w:p w:rsidR="00542372" w:rsidRDefault="00542372" w:rsidP="00542372">
      <w:pPr>
        <w:pStyle w:val="NormalWeb"/>
        <w:spacing w:before="0" w:beforeAutospacing="0" w:after="0" w:afterAutospacing="0"/>
        <w:rPr>
          <w:rStyle w:val="text"/>
          <w:rFonts w:ascii="Segoe UI" w:hAnsi="Segoe UI" w:cs="Segoe UI"/>
          <w:color w:val="000000"/>
        </w:rPr>
      </w:pPr>
      <w:r>
        <w:rPr>
          <w:rStyle w:val="text"/>
          <w:rFonts w:ascii="Segoe UI" w:hAnsi="Segoe UI" w:cs="Segoe UI"/>
          <w:b/>
          <w:bCs/>
          <w:color w:val="000000"/>
          <w:vertAlign w:val="superscript"/>
        </w:rPr>
        <w:t>3 </w:t>
      </w:r>
      <w:r>
        <w:rPr>
          <w:rStyle w:val="text"/>
          <w:rFonts w:ascii="Segoe UI" w:hAnsi="Segoe UI" w:cs="Segoe UI"/>
          <w:color w:val="000000"/>
          <w:sz w:val="15"/>
          <w:szCs w:val="15"/>
          <w:vertAlign w:val="superscript"/>
        </w:rPr>
        <w:t>(</w:t>
      </w:r>
      <w:hyperlink r:id="rId29" w:anchor="cen-NKJV-3F" w:tooltip="See cross-reference F" w:history="1">
        <w:r>
          <w:rPr>
            <w:rStyle w:val="Hyperlink"/>
            <w:rFonts w:ascii="Segoe UI" w:hAnsi="Segoe UI" w:cs="Segoe UI"/>
            <w:color w:val="517E90"/>
            <w:sz w:val="15"/>
            <w:szCs w:val="15"/>
            <w:vertAlign w:val="superscript"/>
          </w:rPr>
          <w:t>F</w:t>
        </w:r>
      </w:hyperlink>
      <w:r>
        <w:rPr>
          <w:rStyle w:val="text"/>
          <w:rFonts w:ascii="Segoe UI" w:hAnsi="Segoe UI" w:cs="Segoe UI"/>
          <w:color w:val="000000"/>
          <w:sz w:val="15"/>
          <w:szCs w:val="15"/>
          <w:vertAlign w:val="superscript"/>
        </w:rPr>
        <w:t>)</w:t>
      </w:r>
      <w:r>
        <w:rPr>
          <w:rStyle w:val="text"/>
          <w:rFonts w:ascii="Segoe UI" w:hAnsi="Segoe UI" w:cs="Segoe UI"/>
          <w:color w:val="000000"/>
        </w:rPr>
        <w:t>Then God said,</w:t>
      </w:r>
      <w:r>
        <w:rPr>
          <w:rStyle w:val="apple-converted-space"/>
          <w:rFonts w:ascii="Segoe UI" w:hAnsi="Segoe UI" w:cs="Segoe UI"/>
          <w:color w:val="000000"/>
        </w:rPr>
        <w:t> </w:t>
      </w:r>
      <w:r>
        <w:rPr>
          <w:rStyle w:val="text"/>
          <w:rFonts w:ascii="Segoe UI" w:hAnsi="Segoe UI" w:cs="Segoe UI"/>
          <w:color w:val="000000"/>
          <w:sz w:val="15"/>
          <w:szCs w:val="15"/>
          <w:vertAlign w:val="superscript"/>
        </w:rPr>
        <w:t>(</w:t>
      </w:r>
      <w:hyperlink r:id="rId30" w:anchor="cen-NKJV-3G" w:tooltip="See cross-reference G" w:history="1">
        <w:r>
          <w:rPr>
            <w:rStyle w:val="Hyperlink"/>
            <w:rFonts w:ascii="Segoe UI" w:hAnsi="Segoe UI" w:cs="Segoe UI"/>
            <w:color w:val="517E90"/>
            <w:sz w:val="15"/>
            <w:szCs w:val="15"/>
            <w:vertAlign w:val="superscript"/>
          </w:rPr>
          <w:t>G</w:t>
        </w:r>
      </w:hyperlink>
      <w:r>
        <w:rPr>
          <w:rStyle w:val="text"/>
          <w:rFonts w:ascii="Segoe UI" w:hAnsi="Segoe UI" w:cs="Segoe UI"/>
          <w:color w:val="000000"/>
          <w:sz w:val="15"/>
          <w:szCs w:val="15"/>
          <w:vertAlign w:val="superscript"/>
        </w:rPr>
        <w:t>)</w:t>
      </w:r>
      <w:r>
        <w:rPr>
          <w:rStyle w:val="text"/>
          <w:rFonts w:ascii="Segoe UI" w:hAnsi="Segoe UI" w:cs="Segoe UI"/>
          <w:color w:val="000000"/>
        </w:rPr>
        <w:t>“Let there be</w:t>
      </w:r>
      <w:r>
        <w:rPr>
          <w:rStyle w:val="apple-converted-space"/>
          <w:rFonts w:ascii="Segoe UI" w:hAnsi="Segoe UI" w:cs="Segoe UI"/>
          <w:color w:val="000000"/>
        </w:rPr>
        <w:t> </w:t>
      </w:r>
      <w:r>
        <w:rPr>
          <w:rStyle w:val="text"/>
          <w:rFonts w:ascii="Segoe UI" w:hAnsi="Segoe UI" w:cs="Segoe UI"/>
          <w:color w:val="000000"/>
          <w:sz w:val="15"/>
          <w:szCs w:val="15"/>
          <w:vertAlign w:val="superscript"/>
        </w:rPr>
        <w:t>(</w:t>
      </w:r>
      <w:hyperlink r:id="rId31" w:anchor="cen-NKJV-3H" w:tooltip="See cross-reference H" w:history="1">
        <w:r>
          <w:rPr>
            <w:rStyle w:val="Hyperlink"/>
            <w:rFonts w:ascii="Segoe UI" w:hAnsi="Segoe UI" w:cs="Segoe UI"/>
            <w:color w:val="517E90"/>
            <w:sz w:val="15"/>
            <w:szCs w:val="15"/>
            <w:vertAlign w:val="superscript"/>
          </w:rPr>
          <w:t>H</w:t>
        </w:r>
      </w:hyperlink>
      <w:r>
        <w:rPr>
          <w:rStyle w:val="text"/>
          <w:rFonts w:ascii="Segoe UI" w:hAnsi="Segoe UI" w:cs="Segoe UI"/>
          <w:color w:val="000000"/>
          <w:sz w:val="15"/>
          <w:szCs w:val="15"/>
          <w:vertAlign w:val="superscript"/>
        </w:rPr>
        <w:t>)</w:t>
      </w:r>
      <w:r>
        <w:rPr>
          <w:rStyle w:val="text"/>
          <w:rFonts w:ascii="Segoe UI" w:hAnsi="Segoe UI" w:cs="Segoe UI"/>
          <w:color w:val="000000"/>
        </w:rPr>
        <w:t>light”; and there was light.</w:t>
      </w:r>
      <w:r>
        <w:rPr>
          <w:rStyle w:val="apple-converted-space"/>
          <w:rFonts w:ascii="Segoe UI" w:hAnsi="Segoe UI" w:cs="Segoe UI"/>
          <w:color w:val="000000"/>
        </w:rPr>
        <w:t> </w:t>
      </w:r>
      <w:r w:rsidRPr="00542372">
        <w:rPr>
          <w:rStyle w:val="text"/>
          <w:rFonts w:ascii="Segoe UI" w:hAnsi="Segoe UI" w:cs="Segoe UI"/>
          <w:b/>
          <w:bCs/>
          <w:color w:val="000000"/>
          <w:sz w:val="16"/>
          <w:szCs w:val="16"/>
          <w:vertAlign w:val="superscript"/>
        </w:rPr>
        <w:t>4 </w:t>
      </w:r>
      <w:r w:rsidRPr="00542372">
        <w:rPr>
          <w:rStyle w:val="text"/>
          <w:rFonts w:ascii="Segoe UI" w:hAnsi="Segoe UI" w:cs="Segoe UI"/>
          <w:color w:val="000000"/>
          <w:sz w:val="16"/>
          <w:szCs w:val="16"/>
        </w:rPr>
        <w:t>And God saw the light, that</w:t>
      </w:r>
      <w:r w:rsidRPr="00542372">
        <w:rPr>
          <w:rStyle w:val="apple-converted-space"/>
          <w:rFonts w:ascii="Segoe UI" w:hAnsi="Segoe UI" w:cs="Segoe UI"/>
          <w:color w:val="000000"/>
          <w:sz w:val="16"/>
          <w:szCs w:val="16"/>
        </w:rPr>
        <w:t> </w:t>
      </w:r>
      <w:r w:rsidRPr="00542372">
        <w:rPr>
          <w:rStyle w:val="text"/>
          <w:rFonts w:ascii="Segoe UI" w:hAnsi="Segoe UI" w:cs="Segoe UI"/>
          <w:i/>
          <w:iCs/>
          <w:color w:val="000000"/>
          <w:sz w:val="16"/>
          <w:szCs w:val="16"/>
        </w:rPr>
        <w:t>it was</w:t>
      </w:r>
      <w:r w:rsidRPr="00542372">
        <w:rPr>
          <w:rStyle w:val="apple-converted-space"/>
          <w:rFonts w:ascii="Segoe UI" w:hAnsi="Segoe UI" w:cs="Segoe UI"/>
          <w:color w:val="000000"/>
          <w:sz w:val="16"/>
          <w:szCs w:val="16"/>
        </w:rPr>
        <w:t> </w:t>
      </w:r>
      <w:r w:rsidRPr="00542372">
        <w:rPr>
          <w:rStyle w:val="text"/>
          <w:rFonts w:ascii="Segoe UI" w:hAnsi="Segoe UI" w:cs="Segoe UI"/>
          <w:color w:val="000000"/>
          <w:sz w:val="16"/>
          <w:szCs w:val="16"/>
        </w:rPr>
        <w:t>good; and God divided the light from the darkness.</w:t>
      </w:r>
      <w:r w:rsidRPr="00542372">
        <w:rPr>
          <w:rStyle w:val="apple-converted-space"/>
          <w:rFonts w:ascii="Segoe UI" w:hAnsi="Segoe UI" w:cs="Segoe UI"/>
          <w:color w:val="000000"/>
          <w:sz w:val="16"/>
          <w:szCs w:val="16"/>
        </w:rPr>
        <w:t> </w:t>
      </w:r>
      <w:r w:rsidRPr="00542372">
        <w:rPr>
          <w:rStyle w:val="text"/>
          <w:rFonts w:ascii="Segoe UI" w:hAnsi="Segoe UI" w:cs="Segoe UI"/>
          <w:b/>
          <w:bCs/>
          <w:color w:val="000000"/>
          <w:sz w:val="16"/>
          <w:szCs w:val="16"/>
          <w:vertAlign w:val="superscript"/>
        </w:rPr>
        <w:t>5 </w:t>
      </w:r>
      <w:r w:rsidRPr="00542372">
        <w:rPr>
          <w:rStyle w:val="text"/>
          <w:rFonts w:ascii="Segoe UI" w:hAnsi="Segoe UI" w:cs="Segoe UI"/>
          <w:color w:val="000000"/>
          <w:sz w:val="16"/>
          <w:szCs w:val="16"/>
        </w:rPr>
        <w:t>God called the light Day, and the</w:t>
      </w:r>
      <w:r w:rsidRPr="00542372">
        <w:rPr>
          <w:rStyle w:val="apple-converted-space"/>
          <w:rFonts w:ascii="Segoe UI" w:hAnsi="Segoe UI" w:cs="Segoe UI"/>
          <w:color w:val="000000"/>
          <w:sz w:val="16"/>
          <w:szCs w:val="16"/>
        </w:rPr>
        <w:t> </w:t>
      </w:r>
      <w:r w:rsidRPr="00542372">
        <w:rPr>
          <w:rStyle w:val="text"/>
          <w:rFonts w:ascii="Segoe UI" w:hAnsi="Segoe UI" w:cs="Segoe UI"/>
          <w:color w:val="000000"/>
          <w:sz w:val="16"/>
          <w:szCs w:val="16"/>
          <w:vertAlign w:val="superscript"/>
        </w:rPr>
        <w:t>(</w:t>
      </w:r>
      <w:hyperlink r:id="rId32" w:anchor="cen-NKJV-5I" w:tooltip="See cross-reference I" w:history="1">
        <w:r w:rsidRPr="00542372">
          <w:rPr>
            <w:rStyle w:val="Hyperlink"/>
            <w:rFonts w:ascii="Segoe UI" w:hAnsi="Segoe UI" w:cs="Segoe UI"/>
            <w:color w:val="517E90"/>
            <w:sz w:val="16"/>
            <w:szCs w:val="16"/>
            <w:vertAlign w:val="superscript"/>
          </w:rPr>
          <w:t>I</w:t>
        </w:r>
      </w:hyperlink>
      <w:r w:rsidRPr="00542372">
        <w:rPr>
          <w:rStyle w:val="text"/>
          <w:rFonts w:ascii="Segoe UI" w:hAnsi="Segoe UI" w:cs="Segoe UI"/>
          <w:color w:val="000000"/>
          <w:sz w:val="16"/>
          <w:szCs w:val="16"/>
          <w:vertAlign w:val="superscript"/>
        </w:rPr>
        <w:t>)</w:t>
      </w:r>
      <w:r w:rsidRPr="00542372">
        <w:rPr>
          <w:rStyle w:val="text"/>
          <w:rFonts w:ascii="Segoe UI" w:hAnsi="Segoe UI" w:cs="Segoe UI"/>
          <w:color w:val="000000"/>
          <w:sz w:val="16"/>
          <w:szCs w:val="16"/>
        </w:rPr>
        <w:t>darkness He called Night.</w:t>
      </w:r>
    </w:p>
    <w:p w:rsidR="00542372" w:rsidRDefault="00542372" w:rsidP="00542372">
      <w:pPr>
        <w:pStyle w:val="NormalWeb"/>
        <w:spacing w:before="0" w:beforeAutospacing="0" w:after="0" w:afterAutospacing="0"/>
        <w:rPr>
          <w:rStyle w:val="text"/>
          <w:rFonts w:ascii="Segoe UI" w:hAnsi="Segoe UI" w:cs="Segoe UI"/>
          <w:color w:val="000000"/>
        </w:rPr>
      </w:pPr>
      <w:r>
        <w:rPr>
          <w:rStyle w:val="apple-converted-space"/>
          <w:rFonts w:ascii="Segoe UI" w:hAnsi="Segoe UI" w:cs="Segoe UI"/>
          <w:color w:val="000000"/>
        </w:rPr>
        <w:lastRenderedPageBreak/>
        <w:t> </w:t>
      </w:r>
      <w:r>
        <w:rPr>
          <w:rStyle w:val="text"/>
          <w:rFonts w:ascii="Segoe UI" w:hAnsi="Segoe UI" w:cs="Segoe UI"/>
          <w:color w:val="000000"/>
          <w:sz w:val="15"/>
          <w:szCs w:val="15"/>
          <w:vertAlign w:val="superscript"/>
        </w:rPr>
        <w:t>[</w:t>
      </w:r>
      <w:hyperlink r:id="rId33" w:anchor="fen-NKJV-5b" w:tooltip="See footnote b" w:history="1">
        <w:r>
          <w:rPr>
            <w:rStyle w:val="Hyperlink"/>
            <w:rFonts w:ascii="Segoe UI" w:hAnsi="Segoe UI" w:cs="Segoe UI"/>
            <w:color w:val="517E90"/>
            <w:sz w:val="15"/>
            <w:szCs w:val="15"/>
            <w:vertAlign w:val="superscript"/>
          </w:rPr>
          <w:t>b</w:t>
        </w:r>
      </w:hyperlink>
      <w:r>
        <w:rPr>
          <w:rStyle w:val="text"/>
          <w:rFonts w:ascii="Segoe UI" w:hAnsi="Segoe UI" w:cs="Segoe UI"/>
          <w:color w:val="000000"/>
          <w:sz w:val="15"/>
          <w:szCs w:val="15"/>
          <w:vertAlign w:val="superscript"/>
        </w:rPr>
        <w:t>]</w:t>
      </w:r>
      <w:r>
        <w:rPr>
          <w:rStyle w:val="text"/>
          <w:rFonts w:ascii="Segoe UI" w:hAnsi="Segoe UI" w:cs="Segoe UI"/>
          <w:color w:val="000000"/>
        </w:rPr>
        <w:t>So the evening and the morning were the first day.</w:t>
      </w:r>
    </w:p>
    <w:p w:rsidR="004864EA" w:rsidRDefault="004864EA" w:rsidP="004864EA">
      <w:pPr>
        <w:rPr>
          <w:rStyle w:val="text"/>
          <w:rFonts w:ascii="Segoe UI" w:hAnsi="Segoe UI" w:cs="Segoe UI"/>
          <w:b/>
          <w:bCs/>
          <w:color w:val="000000"/>
          <w:vertAlign w:val="superscript"/>
        </w:rPr>
      </w:pPr>
      <w:r>
        <w:rPr>
          <w:rFonts w:ascii="Arial" w:hAnsi="Arial" w:cs="Arial"/>
          <w:b/>
          <w:highlight w:val="yellow"/>
        </w:rPr>
        <w:t>Genesis 1</w:t>
      </w:r>
      <w:r>
        <w:rPr>
          <w:rFonts w:ascii="Arial" w:hAnsi="Arial" w:cs="Arial"/>
          <w:b/>
        </w:rPr>
        <w:t xml:space="preserve"> </w:t>
      </w:r>
      <w:r w:rsidR="00542372">
        <w:rPr>
          <w:rStyle w:val="text"/>
          <w:rFonts w:ascii="Segoe UI" w:hAnsi="Segoe UI" w:cs="Segoe UI"/>
          <w:b/>
          <w:bCs/>
          <w:color w:val="000000"/>
          <w:vertAlign w:val="superscript"/>
        </w:rPr>
        <w:t>6 </w:t>
      </w:r>
      <w:r w:rsidR="00542372">
        <w:rPr>
          <w:rStyle w:val="text"/>
          <w:rFonts w:ascii="Segoe UI" w:hAnsi="Segoe UI" w:cs="Segoe UI"/>
          <w:color w:val="000000"/>
        </w:rPr>
        <w:t>Then God said,</w:t>
      </w:r>
      <w:r w:rsidR="00542372">
        <w:rPr>
          <w:rStyle w:val="apple-converted-space"/>
          <w:rFonts w:ascii="Segoe UI" w:hAnsi="Segoe UI" w:cs="Segoe UI"/>
          <w:color w:val="000000"/>
        </w:rPr>
        <w:t> </w:t>
      </w:r>
      <w:r w:rsidR="00542372">
        <w:rPr>
          <w:rStyle w:val="text"/>
          <w:rFonts w:ascii="Segoe UI" w:hAnsi="Segoe UI" w:cs="Segoe UI"/>
          <w:color w:val="000000"/>
          <w:sz w:val="15"/>
          <w:szCs w:val="15"/>
          <w:vertAlign w:val="superscript"/>
        </w:rPr>
        <w:t>(</w:t>
      </w:r>
      <w:hyperlink r:id="rId34" w:anchor="cen-NKJV-6J" w:tooltip="See cross-reference J" w:history="1">
        <w:r w:rsidR="00542372">
          <w:rPr>
            <w:rStyle w:val="Hyperlink"/>
            <w:rFonts w:ascii="Segoe UI" w:hAnsi="Segoe UI" w:cs="Segoe UI"/>
            <w:color w:val="517E90"/>
            <w:sz w:val="15"/>
            <w:szCs w:val="15"/>
            <w:vertAlign w:val="superscript"/>
          </w:rPr>
          <w:t>J</w:t>
        </w:r>
      </w:hyperlink>
      <w:r w:rsidR="00542372">
        <w:rPr>
          <w:rStyle w:val="text"/>
          <w:rFonts w:ascii="Segoe UI" w:hAnsi="Segoe UI" w:cs="Segoe UI"/>
          <w:color w:val="000000"/>
          <w:sz w:val="15"/>
          <w:szCs w:val="15"/>
          <w:vertAlign w:val="superscript"/>
        </w:rPr>
        <w:t>)</w:t>
      </w:r>
      <w:r w:rsidR="00542372">
        <w:rPr>
          <w:rStyle w:val="text"/>
          <w:rFonts w:ascii="Segoe UI" w:hAnsi="Segoe UI" w:cs="Segoe UI"/>
          <w:color w:val="000000"/>
        </w:rPr>
        <w:t>“Let there be a</w:t>
      </w:r>
      <w:r w:rsidR="00542372">
        <w:rPr>
          <w:rStyle w:val="apple-converted-space"/>
          <w:rFonts w:ascii="Segoe UI" w:hAnsi="Segoe UI" w:cs="Segoe UI"/>
          <w:color w:val="000000"/>
        </w:rPr>
        <w:t> </w:t>
      </w:r>
      <w:r w:rsidR="00542372">
        <w:rPr>
          <w:rStyle w:val="text"/>
          <w:rFonts w:ascii="Segoe UI" w:hAnsi="Segoe UI" w:cs="Segoe UI"/>
          <w:color w:val="000000"/>
          <w:sz w:val="15"/>
          <w:szCs w:val="15"/>
          <w:vertAlign w:val="superscript"/>
        </w:rPr>
        <w:t>[</w:t>
      </w:r>
      <w:hyperlink r:id="rId35" w:anchor="fen-NKJV-6c" w:tooltip="See footnote c" w:history="1">
        <w:r w:rsidR="00542372">
          <w:rPr>
            <w:rStyle w:val="Hyperlink"/>
            <w:rFonts w:ascii="Segoe UI" w:hAnsi="Segoe UI" w:cs="Segoe UI"/>
            <w:color w:val="517E90"/>
            <w:sz w:val="15"/>
            <w:szCs w:val="15"/>
            <w:vertAlign w:val="superscript"/>
          </w:rPr>
          <w:t>c</w:t>
        </w:r>
      </w:hyperlink>
      <w:r w:rsidR="00542372">
        <w:rPr>
          <w:rStyle w:val="text"/>
          <w:rFonts w:ascii="Segoe UI" w:hAnsi="Segoe UI" w:cs="Segoe UI"/>
          <w:color w:val="000000"/>
          <w:sz w:val="15"/>
          <w:szCs w:val="15"/>
          <w:vertAlign w:val="superscript"/>
        </w:rPr>
        <w:t>]</w:t>
      </w:r>
      <w:r w:rsidR="00542372">
        <w:rPr>
          <w:rStyle w:val="text"/>
          <w:rFonts w:ascii="Segoe UI" w:hAnsi="Segoe UI" w:cs="Segoe UI"/>
          <w:color w:val="000000"/>
        </w:rPr>
        <w:t>firmament in the midst of the waters, and let it divide the waters from the waters.”</w:t>
      </w:r>
      <w:r w:rsidR="00542372">
        <w:rPr>
          <w:rStyle w:val="apple-converted-space"/>
          <w:rFonts w:ascii="Segoe UI" w:hAnsi="Segoe UI" w:cs="Segoe UI"/>
          <w:color w:val="000000"/>
        </w:rPr>
        <w:t> </w:t>
      </w:r>
      <w:r w:rsidR="00542372" w:rsidRPr="00542372">
        <w:rPr>
          <w:rStyle w:val="text"/>
          <w:rFonts w:ascii="Segoe UI" w:hAnsi="Segoe UI" w:cs="Segoe UI"/>
          <w:b/>
          <w:bCs/>
          <w:color w:val="000000"/>
          <w:sz w:val="16"/>
          <w:szCs w:val="16"/>
          <w:vertAlign w:val="superscript"/>
        </w:rPr>
        <w:t>7 </w:t>
      </w:r>
      <w:r w:rsidR="00542372" w:rsidRPr="00542372">
        <w:rPr>
          <w:rStyle w:val="text"/>
          <w:rFonts w:ascii="Segoe UI" w:hAnsi="Segoe UI" w:cs="Segoe UI"/>
          <w:color w:val="000000"/>
          <w:sz w:val="16"/>
          <w:szCs w:val="16"/>
        </w:rPr>
        <w:t>Thus God made the firmament,</w:t>
      </w:r>
      <w:r w:rsidR="00542372" w:rsidRPr="00542372">
        <w:rPr>
          <w:rStyle w:val="apple-converted-space"/>
          <w:rFonts w:ascii="Segoe UI" w:hAnsi="Segoe UI" w:cs="Segoe UI"/>
          <w:color w:val="000000"/>
          <w:sz w:val="16"/>
          <w:szCs w:val="16"/>
        </w:rPr>
        <w:t> </w:t>
      </w:r>
      <w:r w:rsidR="00542372" w:rsidRPr="00542372">
        <w:rPr>
          <w:rStyle w:val="text"/>
          <w:rFonts w:ascii="Segoe UI" w:hAnsi="Segoe UI" w:cs="Segoe UI"/>
          <w:color w:val="000000"/>
          <w:sz w:val="16"/>
          <w:szCs w:val="16"/>
          <w:vertAlign w:val="superscript"/>
        </w:rPr>
        <w:t>(</w:t>
      </w:r>
      <w:hyperlink r:id="rId36" w:anchor="cen-NKJV-7K" w:tooltip="See cross-reference K" w:history="1">
        <w:r w:rsidR="00542372" w:rsidRPr="00542372">
          <w:rPr>
            <w:rStyle w:val="Hyperlink"/>
            <w:rFonts w:ascii="Segoe UI" w:hAnsi="Segoe UI" w:cs="Segoe UI"/>
            <w:color w:val="517E90"/>
            <w:sz w:val="16"/>
            <w:szCs w:val="16"/>
            <w:vertAlign w:val="superscript"/>
          </w:rPr>
          <w:t>K</w:t>
        </w:r>
      </w:hyperlink>
      <w:r w:rsidR="00542372" w:rsidRPr="00542372">
        <w:rPr>
          <w:rStyle w:val="text"/>
          <w:rFonts w:ascii="Segoe UI" w:hAnsi="Segoe UI" w:cs="Segoe UI"/>
          <w:color w:val="000000"/>
          <w:sz w:val="16"/>
          <w:szCs w:val="16"/>
          <w:vertAlign w:val="superscript"/>
        </w:rPr>
        <w:t>)</w:t>
      </w:r>
      <w:r w:rsidR="00542372" w:rsidRPr="00542372">
        <w:rPr>
          <w:rStyle w:val="text"/>
          <w:rFonts w:ascii="Segoe UI" w:hAnsi="Segoe UI" w:cs="Segoe UI"/>
          <w:color w:val="000000"/>
          <w:sz w:val="16"/>
          <w:szCs w:val="16"/>
        </w:rPr>
        <w:t>and divided the waters which</w:t>
      </w:r>
      <w:r w:rsidR="00542372" w:rsidRPr="00542372">
        <w:rPr>
          <w:rStyle w:val="apple-converted-space"/>
          <w:rFonts w:ascii="Segoe UI" w:hAnsi="Segoe UI" w:cs="Segoe UI"/>
          <w:color w:val="000000"/>
          <w:sz w:val="16"/>
          <w:szCs w:val="16"/>
        </w:rPr>
        <w:t> </w:t>
      </w:r>
      <w:r w:rsidR="00542372" w:rsidRPr="00542372">
        <w:rPr>
          <w:rStyle w:val="text"/>
          <w:rFonts w:ascii="Segoe UI" w:hAnsi="Segoe UI" w:cs="Segoe UI"/>
          <w:i/>
          <w:iCs/>
          <w:color w:val="000000"/>
          <w:sz w:val="16"/>
          <w:szCs w:val="16"/>
        </w:rPr>
        <w:t>were</w:t>
      </w:r>
      <w:r w:rsidR="00542372" w:rsidRPr="00542372">
        <w:rPr>
          <w:rStyle w:val="apple-converted-space"/>
          <w:rFonts w:ascii="Segoe UI" w:hAnsi="Segoe UI" w:cs="Segoe UI"/>
          <w:color w:val="000000"/>
          <w:sz w:val="16"/>
          <w:szCs w:val="16"/>
        </w:rPr>
        <w:t> </w:t>
      </w:r>
      <w:r w:rsidR="00542372" w:rsidRPr="00542372">
        <w:rPr>
          <w:rStyle w:val="text"/>
          <w:rFonts w:ascii="Segoe UI" w:hAnsi="Segoe UI" w:cs="Segoe UI"/>
          <w:color w:val="000000"/>
          <w:sz w:val="16"/>
          <w:szCs w:val="16"/>
        </w:rPr>
        <w:t>under the firmament from the waters which</w:t>
      </w:r>
      <w:r w:rsidR="00542372" w:rsidRPr="00542372">
        <w:rPr>
          <w:rStyle w:val="apple-converted-space"/>
          <w:rFonts w:ascii="Segoe UI" w:hAnsi="Segoe UI" w:cs="Segoe UI"/>
          <w:color w:val="000000"/>
          <w:sz w:val="16"/>
          <w:szCs w:val="16"/>
        </w:rPr>
        <w:t> </w:t>
      </w:r>
      <w:r w:rsidR="00542372" w:rsidRPr="00542372">
        <w:rPr>
          <w:rStyle w:val="text"/>
          <w:rFonts w:ascii="Segoe UI" w:hAnsi="Segoe UI" w:cs="Segoe UI"/>
          <w:i/>
          <w:iCs/>
          <w:color w:val="000000"/>
          <w:sz w:val="16"/>
          <w:szCs w:val="16"/>
        </w:rPr>
        <w:t>were</w:t>
      </w:r>
      <w:r w:rsidR="00542372" w:rsidRPr="00542372">
        <w:rPr>
          <w:rStyle w:val="apple-converted-space"/>
          <w:rFonts w:ascii="Segoe UI" w:hAnsi="Segoe UI" w:cs="Segoe UI"/>
          <w:color w:val="000000"/>
          <w:sz w:val="16"/>
          <w:szCs w:val="16"/>
        </w:rPr>
        <w:t> </w:t>
      </w:r>
      <w:r w:rsidR="00542372" w:rsidRPr="00542372">
        <w:rPr>
          <w:rStyle w:val="text"/>
          <w:rFonts w:ascii="Segoe UI" w:hAnsi="Segoe UI" w:cs="Segoe UI"/>
          <w:color w:val="000000"/>
          <w:sz w:val="16"/>
          <w:szCs w:val="16"/>
          <w:vertAlign w:val="superscript"/>
        </w:rPr>
        <w:t>(</w:t>
      </w:r>
      <w:hyperlink r:id="rId37" w:anchor="cen-NKJV-7L" w:tooltip="See cross-reference L" w:history="1">
        <w:r w:rsidR="00542372" w:rsidRPr="00542372">
          <w:rPr>
            <w:rStyle w:val="Hyperlink"/>
            <w:rFonts w:ascii="Segoe UI" w:hAnsi="Segoe UI" w:cs="Segoe UI"/>
            <w:color w:val="517E90"/>
            <w:sz w:val="16"/>
            <w:szCs w:val="16"/>
            <w:vertAlign w:val="superscript"/>
          </w:rPr>
          <w:t>L</w:t>
        </w:r>
      </w:hyperlink>
      <w:r w:rsidR="00542372" w:rsidRPr="00542372">
        <w:rPr>
          <w:rStyle w:val="text"/>
          <w:rFonts w:ascii="Segoe UI" w:hAnsi="Segoe UI" w:cs="Segoe UI"/>
          <w:color w:val="000000"/>
          <w:sz w:val="16"/>
          <w:szCs w:val="16"/>
          <w:vertAlign w:val="superscript"/>
        </w:rPr>
        <w:t>)</w:t>
      </w:r>
      <w:r w:rsidR="00542372" w:rsidRPr="00542372">
        <w:rPr>
          <w:rStyle w:val="text"/>
          <w:rFonts w:ascii="Segoe UI" w:hAnsi="Segoe UI" w:cs="Segoe UI"/>
          <w:color w:val="000000"/>
          <w:sz w:val="16"/>
          <w:szCs w:val="16"/>
        </w:rPr>
        <w:t>above the firmament; and it was so.</w:t>
      </w:r>
      <w:r w:rsidR="00542372" w:rsidRPr="00542372">
        <w:rPr>
          <w:rStyle w:val="apple-converted-space"/>
          <w:rFonts w:ascii="Segoe UI" w:hAnsi="Segoe UI" w:cs="Segoe UI"/>
          <w:color w:val="000000"/>
          <w:sz w:val="16"/>
          <w:szCs w:val="16"/>
        </w:rPr>
        <w:t> </w:t>
      </w:r>
      <w:r>
        <w:rPr>
          <w:rStyle w:val="text"/>
          <w:rFonts w:ascii="Segoe UI" w:hAnsi="Segoe UI" w:cs="Segoe UI"/>
          <w:b/>
          <w:bCs/>
          <w:color w:val="000000"/>
          <w:vertAlign w:val="superscript"/>
        </w:rPr>
        <w:t xml:space="preserve"> </w:t>
      </w:r>
    </w:p>
    <w:p w:rsidR="00542372" w:rsidRPr="004864EA" w:rsidRDefault="00542372" w:rsidP="004864EA">
      <w:pPr>
        <w:rPr>
          <w:rStyle w:val="text"/>
          <w:rFonts w:ascii="Arial" w:hAnsi="Arial" w:cs="Arial"/>
          <w:b/>
          <w:sz w:val="22"/>
          <w:szCs w:val="22"/>
        </w:rPr>
      </w:pPr>
      <w:r w:rsidRPr="004864EA">
        <w:rPr>
          <w:rStyle w:val="text"/>
          <w:rFonts w:ascii="Segoe UI" w:hAnsi="Segoe UI" w:cs="Segoe UI"/>
          <w:color w:val="000000"/>
          <w:sz w:val="22"/>
          <w:szCs w:val="22"/>
        </w:rPr>
        <w:t>And God called the firmament Heaven. So the evening and the morning were the second day.</w:t>
      </w:r>
    </w:p>
    <w:p w:rsidR="00542372" w:rsidRDefault="00542372" w:rsidP="00542372">
      <w:pPr>
        <w:pStyle w:val="NormalWeb"/>
        <w:spacing w:before="0" w:beforeAutospacing="0" w:after="0" w:afterAutospacing="0"/>
        <w:rPr>
          <w:rFonts w:ascii="Segoe UI" w:hAnsi="Segoe UI" w:cs="Segoe UI"/>
          <w:color w:val="000000"/>
        </w:rPr>
      </w:pPr>
    </w:p>
    <w:p w:rsidR="00542372" w:rsidRPr="004864EA" w:rsidRDefault="00542372" w:rsidP="00542372">
      <w:pPr>
        <w:pStyle w:val="NormalWeb"/>
        <w:spacing w:before="0" w:beforeAutospacing="0" w:after="0" w:afterAutospacing="0"/>
        <w:rPr>
          <w:rStyle w:val="text"/>
          <w:rFonts w:ascii="Segoe UI" w:hAnsi="Segoe UI" w:cs="Segoe UI"/>
          <w:color w:val="000000"/>
          <w:sz w:val="22"/>
          <w:szCs w:val="22"/>
        </w:rPr>
      </w:pPr>
      <w:r>
        <w:rPr>
          <w:rStyle w:val="text"/>
          <w:rFonts w:ascii="Segoe UI" w:hAnsi="Segoe UI" w:cs="Segoe UI"/>
          <w:b/>
          <w:bCs/>
          <w:color w:val="000000"/>
          <w:vertAlign w:val="superscript"/>
        </w:rPr>
        <w:t>9 </w:t>
      </w:r>
      <w:r>
        <w:rPr>
          <w:rStyle w:val="text"/>
          <w:rFonts w:ascii="Segoe UI" w:hAnsi="Segoe UI" w:cs="Segoe UI"/>
          <w:color w:val="000000"/>
        </w:rPr>
        <w:t>Then God said,</w:t>
      </w:r>
      <w:r>
        <w:rPr>
          <w:rStyle w:val="apple-converted-space"/>
          <w:rFonts w:ascii="Segoe UI" w:hAnsi="Segoe UI" w:cs="Segoe UI"/>
          <w:color w:val="000000"/>
        </w:rPr>
        <w:t> </w:t>
      </w:r>
      <w:r>
        <w:rPr>
          <w:rStyle w:val="text"/>
          <w:rFonts w:ascii="Segoe UI" w:hAnsi="Segoe UI" w:cs="Segoe UI"/>
          <w:color w:val="000000"/>
          <w:sz w:val="15"/>
          <w:szCs w:val="15"/>
          <w:vertAlign w:val="superscript"/>
        </w:rPr>
        <w:t>(</w:t>
      </w:r>
      <w:hyperlink r:id="rId38" w:anchor="cen-NKJV-9M" w:tooltip="See cross-reference M" w:history="1">
        <w:r>
          <w:rPr>
            <w:rStyle w:val="Hyperlink"/>
            <w:rFonts w:ascii="Segoe UI" w:hAnsi="Segoe UI" w:cs="Segoe UI"/>
            <w:color w:val="517E90"/>
            <w:sz w:val="15"/>
            <w:szCs w:val="15"/>
            <w:vertAlign w:val="superscript"/>
          </w:rPr>
          <w:t>M</w:t>
        </w:r>
      </w:hyperlink>
      <w:r>
        <w:rPr>
          <w:rStyle w:val="text"/>
          <w:rFonts w:ascii="Segoe UI" w:hAnsi="Segoe UI" w:cs="Segoe UI"/>
          <w:color w:val="000000"/>
          <w:sz w:val="15"/>
          <w:szCs w:val="15"/>
          <w:vertAlign w:val="superscript"/>
        </w:rPr>
        <w:t>)</w:t>
      </w:r>
      <w:r>
        <w:rPr>
          <w:rStyle w:val="text"/>
          <w:rFonts w:ascii="Segoe UI" w:hAnsi="Segoe UI" w:cs="Segoe UI"/>
          <w:color w:val="000000"/>
        </w:rPr>
        <w:t>“Let the waters under the heavens be gathered together into one place, and</w:t>
      </w:r>
      <w:r>
        <w:rPr>
          <w:rStyle w:val="apple-converted-space"/>
          <w:rFonts w:ascii="Segoe UI" w:hAnsi="Segoe UI" w:cs="Segoe UI"/>
          <w:color w:val="000000"/>
        </w:rPr>
        <w:t> </w:t>
      </w:r>
      <w:r>
        <w:rPr>
          <w:rStyle w:val="text"/>
          <w:rFonts w:ascii="Segoe UI" w:hAnsi="Segoe UI" w:cs="Segoe UI"/>
          <w:color w:val="000000"/>
          <w:sz w:val="15"/>
          <w:szCs w:val="15"/>
          <w:vertAlign w:val="superscript"/>
        </w:rPr>
        <w:t>(</w:t>
      </w:r>
      <w:hyperlink r:id="rId39" w:anchor="cen-NKJV-9N" w:tooltip="See cross-reference N" w:history="1">
        <w:r>
          <w:rPr>
            <w:rStyle w:val="Hyperlink"/>
            <w:rFonts w:ascii="Segoe UI" w:hAnsi="Segoe UI" w:cs="Segoe UI"/>
            <w:color w:val="517E90"/>
            <w:sz w:val="15"/>
            <w:szCs w:val="15"/>
            <w:vertAlign w:val="superscript"/>
          </w:rPr>
          <w:t>N</w:t>
        </w:r>
      </w:hyperlink>
      <w:r>
        <w:rPr>
          <w:rStyle w:val="text"/>
          <w:rFonts w:ascii="Segoe UI" w:hAnsi="Segoe UI" w:cs="Segoe UI"/>
          <w:color w:val="000000"/>
          <w:sz w:val="15"/>
          <w:szCs w:val="15"/>
          <w:vertAlign w:val="superscript"/>
        </w:rPr>
        <w:t>)</w:t>
      </w:r>
      <w:r>
        <w:rPr>
          <w:rStyle w:val="text"/>
          <w:rFonts w:ascii="Segoe UI" w:hAnsi="Segoe UI" w:cs="Segoe UI"/>
          <w:color w:val="000000"/>
        </w:rPr>
        <w:t>let the dry</w:t>
      </w:r>
      <w:r>
        <w:rPr>
          <w:rStyle w:val="apple-converted-space"/>
          <w:rFonts w:ascii="Segoe UI" w:hAnsi="Segoe UI" w:cs="Segoe UI"/>
          <w:color w:val="000000"/>
        </w:rPr>
        <w:t> </w:t>
      </w:r>
      <w:r>
        <w:rPr>
          <w:rStyle w:val="text"/>
          <w:rFonts w:ascii="Segoe UI" w:hAnsi="Segoe UI" w:cs="Segoe UI"/>
          <w:i/>
          <w:iCs/>
          <w:color w:val="000000"/>
        </w:rPr>
        <w:t>land</w:t>
      </w:r>
      <w:r>
        <w:rPr>
          <w:rStyle w:val="apple-converted-space"/>
          <w:rFonts w:ascii="Segoe UI" w:hAnsi="Segoe UI" w:cs="Segoe UI"/>
          <w:color w:val="000000"/>
        </w:rPr>
        <w:t> </w:t>
      </w:r>
      <w:r>
        <w:rPr>
          <w:rStyle w:val="text"/>
          <w:rFonts w:ascii="Segoe UI" w:hAnsi="Segoe UI" w:cs="Segoe UI"/>
          <w:color w:val="000000"/>
        </w:rPr>
        <w:t xml:space="preserve">appear”; </w:t>
      </w:r>
      <w:r w:rsidRPr="00542372">
        <w:rPr>
          <w:rStyle w:val="text"/>
          <w:rFonts w:ascii="Segoe UI" w:hAnsi="Segoe UI" w:cs="Segoe UI"/>
          <w:color w:val="000000"/>
          <w:sz w:val="16"/>
          <w:szCs w:val="16"/>
        </w:rPr>
        <w:t>and it was so.</w:t>
      </w:r>
      <w:r w:rsidRPr="00542372">
        <w:rPr>
          <w:rStyle w:val="apple-converted-space"/>
          <w:rFonts w:ascii="Segoe UI" w:hAnsi="Segoe UI" w:cs="Segoe UI"/>
          <w:color w:val="000000"/>
          <w:sz w:val="16"/>
          <w:szCs w:val="16"/>
        </w:rPr>
        <w:t> </w:t>
      </w:r>
      <w:r w:rsidRPr="00542372">
        <w:rPr>
          <w:rStyle w:val="text"/>
          <w:rFonts w:ascii="Segoe UI" w:hAnsi="Segoe UI" w:cs="Segoe UI"/>
          <w:b/>
          <w:bCs/>
          <w:color w:val="000000"/>
          <w:sz w:val="16"/>
          <w:szCs w:val="16"/>
          <w:vertAlign w:val="superscript"/>
        </w:rPr>
        <w:t>10 </w:t>
      </w:r>
      <w:r w:rsidRPr="00542372">
        <w:rPr>
          <w:rStyle w:val="text"/>
          <w:rFonts w:ascii="Segoe UI" w:hAnsi="Segoe UI" w:cs="Segoe UI"/>
          <w:color w:val="000000"/>
          <w:sz w:val="16"/>
          <w:szCs w:val="16"/>
        </w:rPr>
        <w:t>And God called the dry</w:t>
      </w:r>
      <w:r w:rsidRPr="00542372">
        <w:rPr>
          <w:rStyle w:val="apple-converted-space"/>
          <w:rFonts w:ascii="Segoe UI" w:hAnsi="Segoe UI" w:cs="Segoe UI"/>
          <w:color w:val="000000"/>
          <w:sz w:val="16"/>
          <w:szCs w:val="16"/>
        </w:rPr>
        <w:t> </w:t>
      </w:r>
      <w:r w:rsidRPr="00542372">
        <w:rPr>
          <w:rStyle w:val="text"/>
          <w:rFonts w:ascii="Segoe UI" w:hAnsi="Segoe UI" w:cs="Segoe UI"/>
          <w:i/>
          <w:iCs/>
          <w:color w:val="000000"/>
          <w:sz w:val="16"/>
          <w:szCs w:val="16"/>
        </w:rPr>
        <w:t>land</w:t>
      </w:r>
      <w:r w:rsidRPr="00542372">
        <w:rPr>
          <w:rStyle w:val="apple-converted-space"/>
          <w:rFonts w:ascii="Segoe UI" w:hAnsi="Segoe UI" w:cs="Segoe UI"/>
          <w:color w:val="000000"/>
          <w:sz w:val="16"/>
          <w:szCs w:val="16"/>
        </w:rPr>
        <w:t> </w:t>
      </w:r>
      <w:r w:rsidRPr="00542372">
        <w:rPr>
          <w:rStyle w:val="text"/>
          <w:rFonts w:ascii="Segoe UI" w:hAnsi="Segoe UI" w:cs="Segoe UI"/>
          <w:color w:val="000000"/>
          <w:sz w:val="16"/>
          <w:szCs w:val="16"/>
        </w:rPr>
        <w:t>Earth, and the gathering together of the waters He called Seas. And God saw that</w:t>
      </w:r>
      <w:r w:rsidRPr="00542372">
        <w:rPr>
          <w:rStyle w:val="apple-converted-space"/>
          <w:rFonts w:ascii="Segoe UI" w:hAnsi="Segoe UI" w:cs="Segoe UI"/>
          <w:color w:val="000000"/>
          <w:sz w:val="16"/>
          <w:szCs w:val="16"/>
        </w:rPr>
        <w:t> </w:t>
      </w:r>
      <w:r w:rsidRPr="00542372">
        <w:rPr>
          <w:rStyle w:val="text"/>
          <w:rFonts w:ascii="Segoe UI" w:hAnsi="Segoe UI" w:cs="Segoe UI"/>
          <w:i/>
          <w:iCs/>
          <w:color w:val="000000"/>
          <w:sz w:val="16"/>
          <w:szCs w:val="16"/>
        </w:rPr>
        <w:t>it was</w:t>
      </w:r>
      <w:r w:rsidRPr="00542372">
        <w:rPr>
          <w:rStyle w:val="apple-converted-space"/>
          <w:rFonts w:ascii="Segoe UI" w:hAnsi="Segoe UI" w:cs="Segoe UI"/>
          <w:color w:val="000000"/>
          <w:sz w:val="16"/>
          <w:szCs w:val="16"/>
        </w:rPr>
        <w:t> </w:t>
      </w:r>
      <w:r w:rsidRPr="00542372">
        <w:rPr>
          <w:rStyle w:val="text"/>
          <w:rFonts w:ascii="Segoe UI" w:hAnsi="Segoe UI" w:cs="Segoe UI"/>
          <w:color w:val="000000"/>
          <w:sz w:val="16"/>
          <w:szCs w:val="16"/>
        </w:rPr>
        <w:t>good.</w:t>
      </w:r>
      <w:r w:rsidRPr="00542372">
        <w:rPr>
          <w:rStyle w:val="text"/>
          <w:rFonts w:ascii="Segoe UI" w:hAnsi="Segoe UI" w:cs="Segoe UI"/>
          <w:b/>
          <w:bCs/>
          <w:color w:val="000000"/>
          <w:sz w:val="16"/>
          <w:szCs w:val="16"/>
          <w:vertAlign w:val="superscript"/>
        </w:rPr>
        <w:t>11 </w:t>
      </w:r>
      <w:r w:rsidRPr="00542372">
        <w:rPr>
          <w:rStyle w:val="text"/>
          <w:rFonts w:ascii="Segoe UI" w:hAnsi="Segoe UI" w:cs="Segoe UI"/>
          <w:color w:val="000000"/>
          <w:sz w:val="16"/>
          <w:szCs w:val="16"/>
        </w:rPr>
        <w:t>Then God said, “Let the earth</w:t>
      </w:r>
      <w:r w:rsidRPr="00542372">
        <w:rPr>
          <w:rStyle w:val="apple-converted-space"/>
          <w:rFonts w:ascii="Segoe UI" w:hAnsi="Segoe UI" w:cs="Segoe UI"/>
          <w:color w:val="000000"/>
          <w:sz w:val="16"/>
          <w:szCs w:val="16"/>
        </w:rPr>
        <w:t> </w:t>
      </w:r>
      <w:r w:rsidRPr="00542372">
        <w:rPr>
          <w:rStyle w:val="text"/>
          <w:rFonts w:ascii="Segoe UI" w:hAnsi="Segoe UI" w:cs="Segoe UI"/>
          <w:color w:val="000000"/>
          <w:sz w:val="16"/>
          <w:szCs w:val="16"/>
          <w:vertAlign w:val="superscript"/>
        </w:rPr>
        <w:t>(</w:t>
      </w:r>
      <w:hyperlink r:id="rId40" w:anchor="cen-NKJV-11O" w:tooltip="See cross-reference O" w:history="1">
        <w:r w:rsidRPr="00542372">
          <w:rPr>
            <w:rStyle w:val="Hyperlink"/>
            <w:rFonts w:ascii="Segoe UI" w:hAnsi="Segoe UI" w:cs="Segoe UI"/>
            <w:color w:val="517E90"/>
            <w:sz w:val="16"/>
            <w:szCs w:val="16"/>
            <w:vertAlign w:val="superscript"/>
          </w:rPr>
          <w:t>O</w:t>
        </w:r>
      </w:hyperlink>
      <w:r w:rsidRPr="00542372">
        <w:rPr>
          <w:rStyle w:val="text"/>
          <w:rFonts w:ascii="Segoe UI" w:hAnsi="Segoe UI" w:cs="Segoe UI"/>
          <w:color w:val="000000"/>
          <w:sz w:val="16"/>
          <w:szCs w:val="16"/>
          <w:vertAlign w:val="superscript"/>
        </w:rPr>
        <w:t>)</w:t>
      </w:r>
      <w:r w:rsidRPr="00542372">
        <w:rPr>
          <w:rStyle w:val="text"/>
          <w:rFonts w:ascii="Segoe UI" w:hAnsi="Segoe UI" w:cs="Segoe UI"/>
          <w:color w:val="000000"/>
          <w:sz w:val="16"/>
          <w:szCs w:val="16"/>
        </w:rPr>
        <w:t>bring forth grass, the herb</w:t>
      </w:r>
      <w:r w:rsidRPr="00542372">
        <w:rPr>
          <w:rStyle w:val="apple-converted-space"/>
          <w:rFonts w:ascii="Segoe UI" w:hAnsi="Segoe UI" w:cs="Segoe UI"/>
          <w:color w:val="000000"/>
          <w:sz w:val="16"/>
          <w:szCs w:val="16"/>
        </w:rPr>
        <w:t> </w:t>
      </w:r>
      <w:r w:rsidRPr="00542372">
        <w:rPr>
          <w:rStyle w:val="text"/>
          <w:rFonts w:ascii="Segoe UI" w:hAnsi="Segoe UI" w:cs="Segoe UI"/>
          <w:i/>
          <w:iCs/>
          <w:color w:val="000000"/>
          <w:sz w:val="16"/>
          <w:szCs w:val="16"/>
        </w:rPr>
        <w:t>that</w:t>
      </w:r>
      <w:r w:rsidRPr="00542372">
        <w:rPr>
          <w:rStyle w:val="apple-converted-space"/>
          <w:rFonts w:ascii="Segoe UI" w:hAnsi="Segoe UI" w:cs="Segoe UI"/>
          <w:color w:val="000000"/>
          <w:sz w:val="16"/>
          <w:szCs w:val="16"/>
        </w:rPr>
        <w:t> </w:t>
      </w:r>
      <w:r w:rsidRPr="00542372">
        <w:rPr>
          <w:rStyle w:val="text"/>
          <w:rFonts w:ascii="Segoe UI" w:hAnsi="Segoe UI" w:cs="Segoe UI"/>
          <w:color w:val="000000"/>
          <w:sz w:val="16"/>
          <w:szCs w:val="16"/>
        </w:rPr>
        <w:t>yields seed,</w:t>
      </w:r>
      <w:r w:rsidRPr="00542372">
        <w:rPr>
          <w:rStyle w:val="apple-converted-space"/>
          <w:rFonts w:ascii="Segoe UI" w:hAnsi="Segoe UI" w:cs="Segoe UI"/>
          <w:color w:val="000000"/>
          <w:sz w:val="16"/>
          <w:szCs w:val="16"/>
        </w:rPr>
        <w:t> </w:t>
      </w:r>
      <w:r w:rsidRPr="00542372">
        <w:rPr>
          <w:rStyle w:val="text"/>
          <w:rFonts w:ascii="Segoe UI" w:hAnsi="Segoe UI" w:cs="Segoe UI"/>
          <w:i/>
          <w:iCs/>
          <w:color w:val="000000"/>
          <w:sz w:val="16"/>
          <w:szCs w:val="16"/>
        </w:rPr>
        <w:t>and</w:t>
      </w:r>
      <w:r w:rsidRPr="00542372">
        <w:rPr>
          <w:rStyle w:val="apple-converted-space"/>
          <w:rFonts w:ascii="Segoe UI" w:hAnsi="Segoe UI" w:cs="Segoe UI"/>
          <w:color w:val="000000"/>
          <w:sz w:val="16"/>
          <w:szCs w:val="16"/>
        </w:rPr>
        <w:t> </w:t>
      </w:r>
      <w:r w:rsidRPr="00542372">
        <w:rPr>
          <w:rStyle w:val="text"/>
          <w:rFonts w:ascii="Segoe UI" w:hAnsi="Segoe UI" w:cs="Segoe UI"/>
          <w:color w:val="000000"/>
          <w:sz w:val="16"/>
          <w:szCs w:val="16"/>
        </w:rPr>
        <w:t>the</w:t>
      </w:r>
      <w:r w:rsidRPr="00542372">
        <w:rPr>
          <w:rStyle w:val="apple-converted-space"/>
          <w:rFonts w:ascii="Segoe UI" w:hAnsi="Segoe UI" w:cs="Segoe UI"/>
          <w:color w:val="000000"/>
          <w:sz w:val="16"/>
          <w:szCs w:val="16"/>
        </w:rPr>
        <w:t> </w:t>
      </w:r>
      <w:r w:rsidRPr="00542372">
        <w:rPr>
          <w:rStyle w:val="text"/>
          <w:rFonts w:ascii="Segoe UI" w:hAnsi="Segoe UI" w:cs="Segoe UI"/>
          <w:color w:val="000000"/>
          <w:sz w:val="16"/>
          <w:szCs w:val="16"/>
          <w:vertAlign w:val="superscript"/>
        </w:rPr>
        <w:t>(</w:t>
      </w:r>
      <w:hyperlink r:id="rId41" w:anchor="cen-NKJV-11P" w:tooltip="See cross-reference P" w:history="1">
        <w:r w:rsidRPr="00542372">
          <w:rPr>
            <w:rStyle w:val="Hyperlink"/>
            <w:rFonts w:ascii="Segoe UI" w:hAnsi="Segoe UI" w:cs="Segoe UI"/>
            <w:color w:val="517E90"/>
            <w:sz w:val="16"/>
            <w:szCs w:val="16"/>
            <w:vertAlign w:val="superscript"/>
          </w:rPr>
          <w:t>P</w:t>
        </w:r>
      </w:hyperlink>
      <w:r w:rsidRPr="00542372">
        <w:rPr>
          <w:rStyle w:val="text"/>
          <w:rFonts w:ascii="Segoe UI" w:hAnsi="Segoe UI" w:cs="Segoe UI"/>
          <w:color w:val="000000"/>
          <w:sz w:val="16"/>
          <w:szCs w:val="16"/>
          <w:vertAlign w:val="superscript"/>
        </w:rPr>
        <w:t>)</w:t>
      </w:r>
      <w:r w:rsidRPr="00542372">
        <w:rPr>
          <w:rStyle w:val="text"/>
          <w:rFonts w:ascii="Segoe UI" w:hAnsi="Segoe UI" w:cs="Segoe UI"/>
          <w:color w:val="000000"/>
          <w:sz w:val="16"/>
          <w:szCs w:val="16"/>
        </w:rPr>
        <w:t>fruit tree</w:t>
      </w:r>
      <w:r w:rsidRPr="00542372">
        <w:rPr>
          <w:rStyle w:val="apple-converted-space"/>
          <w:rFonts w:ascii="Segoe UI" w:hAnsi="Segoe UI" w:cs="Segoe UI"/>
          <w:color w:val="000000"/>
          <w:sz w:val="16"/>
          <w:szCs w:val="16"/>
        </w:rPr>
        <w:t> </w:t>
      </w:r>
      <w:r w:rsidRPr="00542372">
        <w:rPr>
          <w:rStyle w:val="text"/>
          <w:rFonts w:ascii="Segoe UI" w:hAnsi="Segoe UI" w:cs="Segoe UI"/>
          <w:i/>
          <w:iCs/>
          <w:color w:val="000000"/>
          <w:sz w:val="16"/>
          <w:szCs w:val="16"/>
        </w:rPr>
        <w:t>that</w:t>
      </w:r>
      <w:r w:rsidRPr="00542372">
        <w:rPr>
          <w:rStyle w:val="apple-converted-space"/>
          <w:rFonts w:ascii="Segoe UI" w:hAnsi="Segoe UI" w:cs="Segoe UI"/>
          <w:color w:val="000000"/>
          <w:sz w:val="16"/>
          <w:szCs w:val="16"/>
        </w:rPr>
        <w:t> </w:t>
      </w:r>
      <w:r w:rsidRPr="00542372">
        <w:rPr>
          <w:rStyle w:val="text"/>
          <w:rFonts w:ascii="Segoe UI" w:hAnsi="Segoe UI" w:cs="Segoe UI"/>
          <w:color w:val="000000"/>
          <w:sz w:val="16"/>
          <w:szCs w:val="16"/>
        </w:rPr>
        <w:t>yields fruit according to its kind, whose seed</w:t>
      </w:r>
      <w:r w:rsidRPr="00542372">
        <w:rPr>
          <w:rStyle w:val="apple-converted-space"/>
          <w:rFonts w:ascii="Segoe UI" w:hAnsi="Segoe UI" w:cs="Segoe UI"/>
          <w:color w:val="000000"/>
          <w:sz w:val="16"/>
          <w:szCs w:val="16"/>
        </w:rPr>
        <w:t> </w:t>
      </w:r>
      <w:r w:rsidRPr="00542372">
        <w:rPr>
          <w:rStyle w:val="text"/>
          <w:rFonts w:ascii="Segoe UI" w:hAnsi="Segoe UI" w:cs="Segoe UI"/>
          <w:i/>
          <w:iCs/>
          <w:color w:val="000000"/>
          <w:sz w:val="16"/>
          <w:szCs w:val="16"/>
        </w:rPr>
        <w:t>is</w:t>
      </w:r>
      <w:r w:rsidRPr="00542372">
        <w:rPr>
          <w:rStyle w:val="text"/>
          <w:rFonts w:ascii="Segoe UI" w:hAnsi="Segoe UI" w:cs="Segoe UI"/>
          <w:color w:val="000000"/>
          <w:sz w:val="16"/>
          <w:szCs w:val="16"/>
        </w:rPr>
        <w:t>in itself, on the earth”; and it was so.</w:t>
      </w:r>
      <w:r w:rsidRPr="00542372">
        <w:rPr>
          <w:rStyle w:val="apple-converted-space"/>
          <w:rFonts w:ascii="Segoe UI" w:hAnsi="Segoe UI" w:cs="Segoe UI"/>
          <w:color w:val="000000"/>
          <w:sz w:val="16"/>
          <w:szCs w:val="16"/>
        </w:rPr>
        <w:t> </w:t>
      </w:r>
      <w:r w:rsidRPr="00542372">
        <w:rPr>
          <w:rStyle w:val="text"/>
          <w:rFonts w:ascii="Segoe UI" w:hAnsi="Segoe UI" w:cs="Segoe UI"/>
          <w:b/>
          <w:bCs/>
          <w:color w:val="000000"/>
          <w:sz w:val="16"/>
          <w:szCs w:val="16"/>
          <w:vertAlign w:val="superscript"/>
        </w:rPr>
        <w:t>12 </w:t>
      </w:r>
      <w:r w:rsidRPr="00542372">
        <w:rPr>
          <w:rStyle w:val="text"/>
          <w:rFonts w:ascii="Segoe UI" w:hAnsi="Segoe UI" w:cs="Segoe UI"/>
          <w:color w:val="000000"/>
          <w:sz w:val="16"/>
          <w:szCs w:val="16"/>
        </w:rPr>
        <w:t>And the earth brought forth grass, the herb</w:t>
      </w:r>
      <w:r w:rsidRPr="00542372">
        <w:rPr>
          <w:rStyle w:val="apple-converted-space"/>
          <w:rFonts w:ascii="Segoe UI" w:hAnsi="Segoe UI" w:cs="Segoe UI"/>
          <w:color w:val="000000"/>
          <w:sz w:val="16"/>
          <w:szCs w:val="16"/>
        </w:rPr>
        <w:t> </w:t>
      </w:r>
      <w:r w:rsidRPr="00542372">
        <w:rPr>
          <w:rStyle w:val="text"/>
          <w:rFonts w:ascii="Segoe UI" w:hAnsi="Segoe UI" w:cs="Segoe UI"/>
          <w:i/>
          <w:iCs/>
          <w:color w:val="000000"/>
          <w:sz w:val="16"/>
          <w:szCs w:val="16"/>
        </w:rPr>
        <w:t>that</w:t>
      </w:r>
      <w:r w:rsidRPr="00542372">
        <w:rPr>
          <w:rStyle w:val="apple-converted-space"/>
          <w:rFonts w:ascii="Segoe UI" w:hAnsi="Segoe UI" w:cs="Segoe UI"/>
          <w:color w:val="000000"/>
          <w:sz w:val="16"/>
          <w:szCs w:val="16"/>
        </w:rPr>
        <w:t> </w:t>
      </w:r>
      <w:r w:rsidRPr="00542372">
        <w:rPr>
          <w:rStyle w:val="text"/>
          <w:rFonts w:ascii="Segoe UI" w:hAnsi="Segoe UI" w:cs="Segoe UI"/>
          <w:color w:val="000000"/>
          <w:sz w:val="16"/>
          <w:szCs w:val="16"/>
        </w:rPr>
        <w:t>yields seed according to its kind, and the tree</w:t>
      </w:r>
      <w:r w:rsidRPr="00542372">
        <w:rPr>
          <w:rStyle w:val="apple-converted-space"/>
          <w:rFonts w:ascii="Segoe UI" w:hAnsi="Segoe UI" w:cs="Segoe UI"/>
          <w:color w:val="000000"/>
          <w:sz w:val="16"/>
          <w:szCs w:val="16"/>
        </w:rPr>
        <w:t> </w:t>
      </w:r>
      <w:r w:rsidRPr="00542372">
        <w:rPr>
          <w:rStyle w:val="text"/>
          <w:rFonts w:ascii="Segoe UI" w:hAnsi="Segoe UI" w:cs="Segoe UI"/>
          <w:i/>
          <w:iCs/>
          <w:color w:val="000000"/>
          <w:sz w:val="16"/>
          <w:szCs w:val="16"/>
        </w:rPr>
        <w:t>that</w:t>
      </w:r>
      <w:r w:rsidRPr="00542372">
        <w:rPr>
          <w:rStyle w:val="apple-converted-space"/>
          <w:rFonts w:ascii="Segoe UI" w:hAnsi="Segoe UI" w:cs="Segoe UI"/>
          <w:color w:val="000000"/>
          <w:sz w:val="16"/>
          <w:szCs w:val="16"/>
        </w:rPr>
        <w:t> </w:t>
      </w:r>
      <w:r w:rsidRPr="00542372">
        <w:rPr>
          <w:rStyle w:val="text"/>
          <w:rFonts w:ascii="Segoe UI" w:hAnsi="Segoe UI" w:cs="Segoe UI"/>
          <w:color w:val="000000"/>
          <w:sz w:val="16"/>
          <w:szCs w:val="16"/>
        </w:rPr>
        <w:t>yields fruit, whose seed</w:t>
      </w:r>
      <w:r w:rsidRPr="00542372">
        <w:rPr>
          <w:rStyle w:val="apple-converted-space"/>
          <w:rFonts w:ascii="Segoe UI" w:hAnsi="Segoe UI" w:cs="Segoe UI"/>
          <w:color w:val="000000"/>
          <w:sz w:val="16"/>
          <w:szCs w:val="16"/>
        </w:rPr>
        <w:t> </w:t>
      </w:r>
      <w:r w:rsidRPr="00542372">
        <w:rPr>
          <w:rStyle w:val="text"/>
          <w:rFonts w:ascii="Segoe UI" w:hAnsi="Segoe UI" w:cs="Segoe UI"/>
          <w:i/>
          <w:iCs/>
          <w:color w:val="000000"/>
          <w:sz w:val="16"/>
          <w:szCs w:val="16"/>
        </w:rPr>
        <w:t>is</w:t>
      </w:r>
      <w:r w:rsidRPr="00542372">
        <w:rPr>
          <w:rStyle w:val="apple-converted-space"/>
          <w:rFonts w:ascii="Segoe UI" w:hAnsi="Segoe UI" w:cs="Segoe UI"/>
          <w:color w:val="000000"/>
          <w:sz w:val="16"/>
          <w:szCs w:val="16"/>
        </w:rPr>
        <w:t> </w:t>
      </w:r>
      <w:r w:rsidRPr="00542372">
        <w:rPr>
          <w:rStyle w:val="text"/>
          <w:rFonts w:ascii="Segoe UI" w:hAnsi="Segoe UI" w:cs="Segoe UI"/>
          <w:color w:val="000000"/>
          <w:sz w:val="16"/>
          <w:szCs w:val="16"/>
        </w:rPr>
        <w:t>in itself according to its kind. And God saw that</w:t>
      </w:r>
      <w:r w:rsidRPr="00542372">
        <w:rPr>
          <w:rStyle w:val="apple-converted-space"/>
          <w:rFonts w:ascii="Segoe UI" w:hAnsi="Segoe UI" w:cs="Segoe UI"/>
          <w:color w:val="000000"/>
          <w:sz w:val="16"/>
          <w:szCs w:val="16"/>
        </w:rPr>
        <w:t> </w:t>
      </w:r>
      <w:r w:rsidRPr="00542372">
        <w:rPr>
          <w:rStyle w:val="text"/>
          <w:rFonts w:ascii="Segoe UI" w:hAnsi="Segoe UI" w:cs="Segoe UI"/>
          <w:i/>
          <w:iCs/>
          <w:color w:val="000000"/>
          <w:sz w:val="16"/>
          <w:szCs w:val="16"/>
        </w:rPr>
        <w:t>it was</w:t>
      </w:r>
      <w:r w:rsidRPr="00542372">
        <w:rPr>
          <w:rStyle w:val="apple-converted-space"/>
          <w:rFonts w:ascii="Segoe UI" w:hAnsi="Segoe UI" w:cs="Segoe UI"/>
          <w:color w:val="000000"/>
          <w:sz w:val="16"/>
          <w:szCs w:val="16"/>
        </w:rPr>
        <w:t> </w:t>
      </w:r>
      <w:r w:rsidRPr="00542372">
        <w:rPr>
          <w:rStyle w:val="text"/>
          <w:rFonts w:ascii="Segoe UI" w:hAnsi="Segoe UI" w:cs="Segoe UI"/>
          <w:color w:val="000000"/>
          <w:sz w:val="16"/>
          <w:szCs w:val="16"/>
        </w:rPr>
        <w:t>good.</w:t>
      </w:r>
      <w:r>
        <w:rPr>
          <w:rStyle w:val="text"/>
          <w:rFonts w:ascii="Segoe UI" w:hAnsi="Segoe UI" w:cs="Segoe UI"/>
          <w:b/>
          <w:bCs/>
          <w:color w:val="000000"/>
          <w:vertAlign w:val="superscript"/>
        </w:rPr>
        <w:t>13 </w:t>
      </w:r>
      <w:r w:rsidRPr="004864EA">
        <w:rPr>
          <w:rStyle w:val="text"/>
          <w:rFonts w:ascii="Segoe UI" w:hAnsi="Segoe UI" w:cs="Segoe UI"/>
          <w:color w:val="000000"/>
          <w:sz w:val="22"/>
          <w:szCs w:val="22"/>
        </w:rPr>
        <w:t>So the evening and the morning were the third day.</w:t>
      </w:r>
    </w:p>
    <w:p w:rsidR="00542372" w:rsidRDefault="00542372" w:rsidP="00542372">
      <w:pPr>
        <w:pStyle w:val="NormalWeb"/>
        <w:spacing w:before="0" w:beforeAutospacing="0" w:after="0" w:afterAutospacing="0"/>
        <w:rPr>
          <w:rFonts w:ascii="Segoe UI" w:hAnsi="Segoe UI" w:cs="Segoe UI"/>
          <w:color w:val="000000"/>
        </w:rPr>
      </w:pPr>
    </w:p>
    <w:p w:rsidR="00542372" w:rsidRDefault="00542372" w:rsidP="00542372">
      <w:pPr>
        <w:pStyle w:val="NormalWeb"/>
        <w:spacing w:before="0" w:beforeAutospacing="0" w:after="0" w:afterAutospacing="0"/>
        <w:rPr>
          <w:rStyle w:val="text"/>
          <w:rFonts w:ascii="Segoe UI" w:hAnsi="Segoe UI" w:cs="Segoe UI"/>
          <w:color w:val="000000"/>
        </w:rPr>
      </w:pPr>
      <w:r>
        <w:rPr>
          <w:rStyle w:val="text"/>
          <w:rFonts w:ascii="Segoe UI" w:hAnsi="Segoe UI" w:cs="Segoe UI"/>
          <w:b/>
          <w:bCs/>
          <w:color w:val="000000"/>
          <w:vertAlign w:val="superscript"/>
        </w:rPr>
        <w:t>14 </w:t>
      </w:r>
      <w:r>
        <w:rPr>
          <w:rStyle w:val="text"/>
          <w:rFonts w:ascii="Segoe UI" w:hAnsi="Segoe UI" w:cs="Segoe UI"/>
          <w:color w:val="000000"/>
        </w:rPr>
        <w:t>Then God said, “Let there be</w:t>
      </w:r>
      <w:r>
        <w:rPr>
          <w:rStyle w:val="apple-converted-space"/>
          <w:rFonts w:ascii="Segoe UI" w:hAnsi="Segoe UI" w:cs="Segoe UI"/>
          <w:color w:val="000000"/>
        </w:rPr>
        <w:t> </w:t>
      </w:r>
      <w:r>
        <w:rPr>
          <w:rStyle w:val="text"/>
          <w:rFonts w:ascii="Segoe UI" w:hAnsi="Segoe UI" w:cs="Segoe UI"/>
          <w:color w:val="000000"/>
          <w:sz w:val="15"/>
          <w:szCs w:val="15"/>
          <w:vertAlign w:val="superscript"/>
        </w:rPr>
        <w:t>(</w:t>
      </w:r>
      <w:hyperlink r:id="rId42" w:anchor="cen-NKJV-14Q" w:tooltip="See cross-reference Q" w:history="1">
        <w:r>
          <w:rPr>
            <w:rStyle w:val="Hyperlink"/>
            <w:rFonts w:ascii="Segoe UI" w:hAnsi="Segoe UI" w:cs="Segoe UI"/>
            <w:color w:val="517E90"/>
            <w:sz w:val="15"/>
            <w:szCs w:val="15"/>
            <w:vertAlign w:val="superscript"/>
          </w:rPr>
          <w:t>Q</w:t>
        </w:r>
      </w:hyperlink>
      <w:r>
        <w:rPr>
          <w:rStyle w:val="text"/>
          <w:rFonts w:ascii="Segoe UI" w:hAnsi="Segoe UI" w:cs="Segoe UI"/>
          <w:color w:val="000000"/>
          <w:sz w:val="15"/>
          <w:szCs w:val="15"/>
          <w:vertAlign w:val="superscript"/>
        </w:rPr>
        <w:t>)</w:t>
      </w:r>
      <w:r>
        <w:rPr>
          <w:rStyle w:val="text"/>
          <w:rFonts w:ascii="Segoe UI" w:hAnsi="Segoe UI" w:cs="Segoe UI"/>
          <w:color w:val="000000"/>
        </w:rPr>
        <w:t xml:space="preserve">lights in the firmament of the heavens to divide the day from the night;[TIME] </w:t>
      </w:r>
      <w:r w:rsidRPr="00542372">
        <w:rPr>
          <w:rStyle w:val="text"/>
          <w:rFonts w:ascii="Segoe UI" w:hAnsi="Segoe UI" w:cs="Segoe UI"/>
          <w:color w:val="000000"/>
          <w:sz w:val="16"/>
          <w:szCs w:val="16"/>
        </w:rPr>
        <w:t xml:space="preserve">and let them be for </w:t>
      </w:r>
      <w:r w:rsidRPr="00542372">
        <w:rPr>
          <w:rStyle w:val="text"/>
          <w:rFonts w:ascii="Segoe UI" w:hAnsi="Segoe UI" w:cs="Segoe UI"/>
          <w:b/>
          <w:bCs/>
          <w:color w:val="000000"/>
          <w:sz w:val="16"/>
          <w:szCs w:val="16"/>
        </w:rPr>
        <w:t>signs and</w:t>
      </w:r>
      <w:r w:rsidRPr="00542372">
        <w:rPr>
          <w:rStyle w:val="apple-converted-space"/>
          <w:rFonts w:ascii="Segoe UI" w:hAnsi="Segoe UI" w:cs="Segoe UI"/>
          <w:b/>
          <w:bCs/>
          <w:color w:val="000000"/>
          <w:sz w:val="16"/>
          <w:szCs w:val="16"/>
        </w:rPr>
        <w:t> </w:t>
      </w:r>
      <w:r w:rsidRPr="00542372">
        <w:rPr>
          <w:rStyle w:val="text"/>
          <w:rFonts w:ascii="Segoe UI" w:hAnsi="Segoe UI" w:cs="Segoe UI"/>
          <w:b/>
          <w:bCs/>
          <w:color w:val="000000"/>
          <w:sz w:val="16"/>
          <w:szCs w:val="16"/>
          <w:vertAlign w:val="superscript"/>
        </w:rPr>
        <w:t>(</w:t>
      </w:r>
      <w:hyperlink r:id="rId43" w:anchor="cen-NKJV-14R" w:tooltip="See cross-reference R" w:history="1">
        <w:r w:rsidRPr="00542372">
          <w:rPr>
            <w:rStyle w:val="Hyperlink"/>
            <w:rFonts w:ascii="Segoe UI" w:hAnsi="Segoe UI" w:cs="Segoe UI"/>
            <w:b/>
            <w:bCs/>
            <w:color w:val="517E90"/>
            <w:sz w:val="16"/>
            <w:szCs w:val="16"/>
            <w:vertAlign w:val="superscript"/>
          </w:rPr>
          <w:t>R</w:t>
        </w:r>
      </w:hyperlink>
      <w:r w:rsidRPr="00542372">
        <w:rPr>
          <w:rStyle w:val="text"/>
          <w:rFonts w:ascii="Segoe UI" w:hAnsi="Segoe UI" w:cs="Segoe UI"/>
          <w:b/>
          <w:bCs/>
          <w:color w:val="000000"/>
          <w:sz w:val="16"/>
          <w:szCs w:val="16"/>
          <w:vertAlign w:val="superscript"/>
        </w:rPr>
        <w:t>)</w:t>
      </w:r>
      <w:r w:rsidRPr="00542372">
        <w:rPr>
          <w:rStyle w:val="text"/>
          <w:rFonts w:ascii="Segoe UI" w:hAnsi="Segoe UI" w:cs="Segoe UI"/>
          <w:b/>
          <w:bCs/>
          <w:color w:val="000000"/>
          <w:sz w:val="16"/>
          <w:szCs w:val="16"/>
        </w:rPr>
        <w:t>seasons, and for days and years</w:t>
      </w:r>
      <w:r w:rsidRPr="00542372">
        <w:rPr>
          <w:rStyle w:val="text"/>
          <w:rFonts w:ascii="Segoe UI" w:hAnsi="Segoe UI" w:cs="Segoe UI"/>
          <w:color w:val="000000"/>
          <w:sz w:val="16"/>
          <w:szCs w:val="16"/>
        </w:rPr>
        <w:t>;</w:t>
      </w:r>
      <w:r w:rsidRPr="00542372">
        <w:rPr>
          <w:rStyle w:val="apple-converted-space"/>
          <w:rFonts w:ascii="Segoe UI" w:hAnsi="Segoe UI" w:cs="Segoe UI"/>
          <w:color w:val="000000"/>
          <w:sz w:val="16"/>
          <w:szCs w:val="16"/>
        </w:rPr>
        <w:t> </w:t>
      </w:r>
      <w:r w:rsidRPr="00542372">
        <w:rPr>
          <w:rStyle w:val="text"/>
          <w:rFonts w:ascii="Segoe UI" w:hAnsi="Segoe UI" w:cs="Segoe UI"/>
          <w:b/>
          <w:bCs/>
          <w:color w:val="000000"/>
          <w:sz w:val="16"/>
          <w:szCs w:val="16"/>
          <w:vertAlign w:val="superscript"/>
        </w:rPr>
        <w:t>15 </w:t>
      </w:r>
      <w:r w:rsidRPr="00542372">
        <w:rPr>
          <w:rStyle w:val="text"/>
          <w:rFonts w:ascii="Segoe UI" w:hAnsi="Segoe UI" w:cs="Segoe UI"/>
          <w:color w:val="000000"/>
          <w:sz w:val="16"/>
          <w:szCs w:val="16"/>
        </w:rPr>
        <w:t>and let them be for lights in the firmament of the heavens to give light on the earth”; and it was so.</w:t>
      </w:r>
      <w:r w:rsidRPr="00542372">
        <w:rPr>
          <w:rStyle w:val="apple-converted-space"/>
          <w:rFonts w:ascii="Segoe UI" w:hAnsi="Segoe UI" w:cs="Segoe UI"/>
          <w:color w:val="000000"/>
          <w:sz w:val="16"/>
          <w:szCs w:val="16"/>
        </w:rPr>
        <w:t> </w:t>
      </w:r>
      <w:r w:rsidRPr="00542372">
        <w:rPr>
          <w:rStyle w:val="text"/>
          <w:rFonts w:ascii="Segoe UI" w:hAnsi="Segoe UI" w:cs="Segoe UI"/>
          <w:b/>
          <w:bCs/>
          <w:color w:val="000000"/>
          <w:sz w:val="16"/>
          <w:szCs w:val="16"/>
          <w:vertAlign w:val="superscript"/>
        </w:rPr>
        <w:t>16 </w:t>
      </w:r>
      <w:r w:rsidRPr="00542372">
        <w:rPr>
          <w:rStyle w:val="text"/>
          <w:rFonts w:ascii="Segoe UI" w:hAnsi="Segoe UI" w:cs="Segoe UI"/>
          <w:color w:val="000000"/>
          <w:sz w:val="16"/>
          <w:szCs w:val="16"/>
        </w:rPr>
        <w:t>Then God made two great</w:t>
      </w:r>
      <w:r w:rsidRPr="00542372">
        <w:rPr>
          <w:rStyle w:val="apple-converted-space"/>
          <w:rFonts w:ascii="Segoe UI" w:hAnsi="Segoe UI" w:cs="Segoe UI"/>
          <w:color w:val="000000"/>
          <w:sz w:val="16"/>
          <w:szCs w:val="16"/>
        </w:rPr>
        <w:t> </w:t>
      </w:r>
      <w:r w:rsidRPr="00542372">
        <w:rPr>
          <w:rStyle w:val="text"/>
          <w:rFonts w:ascii="Segoe UI" w:hAnsi="Segoe UI" w:cs="Segoe UI"/>
          <w:color w:val="000000"/>
          <w:sz w:val="16"/>
          <w:szCs w:val="16"/>
          <w:vertAlign w:val="superscript"/>
        </w:rPr>
        <w:t>[</w:t>
      </w:r>
      <w:hyperlink r:id="rId44" w:anchor="fen-NKJV-16d" w:tooltip="See footnote d" w:history="1">
        <w:r w:rsidRPr="00542372">
          <w:rPr>
            <w:rStyle w:val="Hyperlink"/>
            <w:rFonts w:ascii="Segoe UI" w:hAnsi="Segoe UI" w:cs="Segoe UI"/>
            <w:color w:val="517E90"/>
            <w:sz w:val="16"/>
            <w:szCs w:val="16"/>
            <w:vertAlign w:val="superscript"/>
          </w:rPr>
          <w:t>d</w:t>
        </w:r>
      </w:hyperlink>
      <w:r w:rsidRPr="00542372">
        <w:rPr>
          <w:rStyle w:val="text"/>
          <w:rFonts w:ascii="Segoe UI" w:hAnsi="Segoe UI" w:cs="Segoe UI"/>
          <w:color w:val="000000"/>
          <w:sz w:val="16"/>
          <w:szCs w:val="16"/>
          <w:vertAlign w:val="superscript"/>
        </w:rPr>
        <w:t>]</w:t>
      </w:r>
      <w:r w:rsidRPr="00542372">
        <w:rPr>
          <w:rStyle w:val="text"/>
          <w:rFonts w:ascii="Segoe UI" w:hAnsi="Segoe UI" w:cs="Segoe UI"/>
          <w:color w:val="000000"/>
          <w:sz w:val="16"/>
          <w:szCs w:val="16"/>
        </w:rPr>
        <w:t>lights: the</w:t>
      </w:r>
      <w:r w:rsidRPr="00542372">
        <w:rPr>
          <w:rStyle w:val="apple-converted-space"/>
          <w:rFonts w:ascii="Segoe UI" w:hAnsi="Segoe UI" w:cs="Segoe UI"/>
          <w:color w:val="000000"/>
          <w:sz w:val="16"/>
          <w:szCs w:val="16"/>
        </w:rPr>
        <w:t> </w:t>
      </w:r>
      <w:r w:rsidRPr="00542372">
        <w:rPr>
          <w:rStyle w:val="text"/>
          <w:rFonts w:ascii="Segoe UI" w:hAnsi="Segoe UI" w:cs="Segoe UI"/>
          <w:color w:val="000000"/>
          <w:sz w:val="16"/>
          <w:szCs w:val="16"/>
          <w:vertAlign w:val="superscript"/>
        </w:rPr>
        <w:t>(</w:t>
      </w:r>
      <w:hyperlink r:id="rId45" w:anchor="cen-NKJV-16S" w:tooltip="See cross-reference S" w:history="1">
        <w:r w:rsidRPr="00542372">
          <w:rPr>
            <w:rStyle w:val="Hyperlink"/>
            <w:rFonts w:ascii="Segoe UI" w:hAnsi="Segoe UI" w:cs="Segoe UI"/>
            <w:color w:val="517E90"/>
            <w:sz w:val="16"/>
            <w:szCs w:val="16"/>
            <w:vertAlign w:val="superscript"/>
          </w:rPr>
          <w:t>S</w:t>
        </w:r>
      </w:hyperlink>
      <w:r w:rsidRPr="00542372">
        <w:rPr>
          <w:rStyle w:val="text"/>
          <w:rFonts w:ascii="Segoe UI" w:hAnsi="Segoe UI" w:cs="Segoe UI"/>
          <w:color w:val="000000"/>
          <w:sz w:val="16"/>
          <w:szCs w:val="16"/>
          <w:vertAlign w:val="superscript"/>
        </w:rPr>
        <w:t>)</w:t>
      </w:r>
      <w:r w:rsidRPr="00542372">
        <w:rPr>
          <w:rStyle w:val="text"/>
          <w:rFonts w:ascii="Segoe UI" w:hAnsi="Segoe UI" w:cs="Segoe UI"/>
          <w:color w:val="000000"/>
          <w:sz w:val="16"/>
          <w:szCs w:val="16"/>
        </w:rPr>
        <w:t>greater light to rule the day, and the</w:t>
      </w:r>
      <w:r w:rsidRPr="00542372">
        <w:rPr>
          <w:rStyle w:val="apple-converted-space"/>
          <w:rFonts w:ascii="Segoe UI" w:hAnsi="Segoe UI" w:cs="Segoe UI"/>
          <w:color w:val="000000"/>
          <w:sz w:val="16"/>
          <w:szCs w:val="16"/>
        </w:rPr>
        <w:t> </w:t>
      </w:r>
      <w:r w:rsidRPr="00542372">
        <w:rPr>
          <w:rStyle w:val="text"/>
          <w:rFonts w:ascii="Segoe UI" w:hAnsi="Segoe UI" w:cs="Segoe UI"/>
          <w:color w:val="000000"/>
          <w:sz w:val="16"/>
          <w:szCs w:val="16"/>
          <w:vertAlign w:val="superscript"/>
        </w:rPr>
        <w:t>(</w:t>
      </w:r>
      <w:hyperlink r:id="rId46" w:anchor="cen-NKJV-16T" w:tooltip="See cross-reference T" w:history="1">
        <w:r w:rsidRPr="00542372">
          <w:rPr>
            <w:rStyle w:val="Hyperlink"/>
            <w:rFonts w:ascii="Segoe UI" w:hAnsi="Segoe UI" w:cs="Segoe UI"/>
            <w:color w:val="517E90"/>
            <w:sz w:val="16"/>
            <w:szCs w:val="16"/>
            <w:vertAlign w:val="superscript"/>
          </w:rPr>
          <w:t>T</w:t>
        </w:r>
      </w:hyperlink>
      <w:r w:rsidRPr="00542372">
        <w:rPr>
          <w:rStyle w:val="text"/>
          <w:rFonts w:ascii="Segoe UI" w:hAnsi="Segoe UI" w:cs="Segoe UI"/>
          <w:color w:val="000000"/>
          <w:sz w:val="16"/>
          <w:szCs w:val="16"/>
          <w:vertAlign w:val="superscript"/>
        </w:rPr>
        <w:t>)</w:t>
      </w:r>
      <w:r w:rsidRPr="00542372">
        <w:rPr>
          <w:rStyle w:val="text"/>
          <w:rFonts w:ascii="Segoe UI" w:hAnsi="Segoe UI" w:cs="Segoe UI"/>
          <w:color w:val="000000"/>
          <w:sz w:val="16"/>
          <w:szCs w:val="16"/>
        </w:rPr>
        <w:t>lesser light to rule the night.</w:t>
      </w:r>
      <w:r w:rsidRPr="00542372">
        <w:rPr>
          <w:rStyle w:val="apple-converted-space"/>
          <w:rFonts w:ascii="Segoe UI" w:hAnsi="Segoe UI" w:cs="Segoe UI"/>
          <w:color w:val="000000"/>
          <w:sz w:val="16"/>
          <w:szCs w:val="16"/>
        </w:rPr>
        <w:t> </w:t>
      </w:r>
      <w:r w:rsidRPr="00542372">
        <w:rPr>
          <w:rStyle w:val="text"/>
          <w:rFonts w:ascii="Segoe UI" w:hAnsi="Segoe UI" w:cs="Segoe UI"/>
          <w:i/>
          <w:iCs/>
          <w:color w:val="000000"/>
          <w:sz w:val="16"/>
          <w:szCs w:val="16"/>
        </w:rPr>
        <w:t>He made</w:t>
      </w:r>
      <w:r w:rsidRPr="00542372">
        <w:rPr>
          <w:rStyle w:val="apple-converted-space"/>
          <w:rFonts w:ascii="Segoe UI" w:hAnsi="Segoe UI" w:cs="Segoe UI"/>
          <w:color w:val="000000"/>
          <w:sz w:val="16"/>
          <w:szCs w:val="16"/>
        </w:rPr>
        <w:t> </w:t>
      </w:r>
      <w:r w:rsidRPr="00542372">
        <w:rPr>
          <w:rStyle w:val="text"/>
          <w:rFonts w:ascii="Segoe UI" w:hAnsi="Segoe UI" w:cs="Segoe UI"/>
          <w:color w:val="000000"/>
          <w:sz w:val="16"/>
          <w:szCs w:val="16"/>
          <w:vertAlign w:val="superscript"/>
        </w:rPr>
        <w:t>(</w:t>
      </w:r>
      <w:hyperlink r:id="rId47" w:anchor="cen-NKJV-16U" w:tooltip="See cross-reference U" w:history="1">
        <w:r w:rsidRPr="00542372">
          <w:rPr>
            <w:rStyle w:val="Hyperlink"/>
            <w:rFonts w:ascii="Segoe UI" w:hAnsi="Segoe UI" w:cs="Segoe UI"/>
            <w:color w:val="517E90"/>
            <w:sz w:val="16"/>
            <w:szCs w:val="16"/>
            <w:vertAlign w:val="superscript"/>
          </w:rPr>
          <w:t>U</w:t>
        </w:r>
      </w:hyperlink>
      <w:r w:rsidRPr="00542372">
        <w:rPr>
          <w:rStyle w:val="text"/>
          <w:rFonts w:ascii="Segoe UI" w:hAnsi="Segoe UI" w:cs="Segoe UI"/>
          <w:color w:val="000000"/>
          <w:sz w:val="16"/>
          <w:szCs w:val="16"/>
          <w:vertAlign w:val="superscript"/>
        </w:rPr>
        <w:t>)</w:t>
      </w:r>
      <w:r w:rsidRPr="00542372">
        <w:rPr>
          <w:rStyle w:val="text"/>
          <w:rFonts w:ascii="Segoe UI" w:hAnsi="Segoe UI" w:cs="Segoe UI"/>
          <w:color w:val="000000"/>
          <w:sz w:val="16"/>
          <w:szCs w:val="16"/>
        </w:rPr>
        <w:t>the stars also.</w:t>
      </w:r>
      <w:r w:rsidRPr="00542372">
        <w:rPr>
          <w:rStyle w:val="apple-converted-space"/>
          <w:rFonts w:ascii="Segoe UI" w:hAnsi="Segoe UI" w:cs="Segoe UI"/>
          <w:color w:val="000000"/>
          <w:sz w:val="16"/>
          <w:szCs w:val="16"/>
        </w:rPr>
        <w:t> </w:t>
      </w:r>
      <w:r w:rsidRPr="00542372">
        <w:rPr>
          <w:rStyle w:val="text"/>
          <w:rFonts w:ascii="Segoe UI" w:hAnsi="Segoe UI" w:cs="Segoe UI"/>
          <w:b/>
          <w:bCs/>
          <w:color w:val="000000"/>
          <w:sz w:val="16"/>
          <w:szCs w:val="16"/>
          <w:vertAlign w:val="superscript"/>
        </w:rPr>
        <w:t>17 </w:t>
      </w:r>
      <w:r w:rsidRPr="00542372">
        <w:rPr>
          <w:rStyle w:val="text"/>
          <w:rFonts w:ascii="Segoe UI" w:hAnsi="Segoe UI" w:cs="Segoe UI"/>
          <w:color w:val="000000"/>
          <w:sz w:val="16"/>
          <w:szCs w:val="16"/>
        </w:rPr>
        <w:t>God set them in the firmament of the</w:t>
      </w:r>
      <w:r w:rsidRPr="00542372">
        <w:rPr>
          <w:rStyle w:val="apple-converted-space"/>
          <w:rFonts w:ascii="Segoe UI" w:hAnsi="Segoe UI" w:cs="Segoe UI"/>
          <w:color w:val="000000"/>
          <w:sz w:val="16"/>
          <w:szCs w:val="16"/>
        </w:rPr>
        <w:t> </w:t>
      </w:r>
      <w:r w:rsidRPr="00542372">
        <w:rPr>
          <w:rStyle w:val="text"/>
          <w:rFonts w:ascii="Segoe UI" w:hAnsi="Segoe UI" w:cs="Segoe UI"/>
          <w:color w:val="000000"/>
          <w:sz w:val="16"/>
          <w:szCs w:val="16"/>
          <w:vertAlign w:val="superscript"/>
        </w:rPr>
        <w:t>(</w:t>
      </w:r>
      <w:hyperlink r:id="rId48" w:anchor="cen-NKJV-17V" w:tooltip="See cross-reference V" w:history="1">
        <w:r w:rsidRPr="00542372">
          <w:rPr>
            <w:rStyle w:val="Hyperlink"/>
            <w:rFonts w:ascii="Segoe UI" w:hAnsi="Segoe UI" w:cs="Segoe UI"/>
            <w:color w:val="517E90"/>
            <w:sz w:val="16"/>
            <w:szCs w:val="16"/>
            <w:vertAlign w:val="superscript"/>
          </w:rPr>
          <w:t>V</w:t>
        </w:r>
      </w:hyperlink>
      <w:r w:rsidRPr="00542372">
        <w:rPr>
          <w:rStyle w:val="text"/>
          <w:rFonts w:ascii="Segoe UI" w:hAnsi="Segoe UI" w:cs="Segoe UI"/>
          <w:color w:val="000000"/>
          <w:sz w:val="16"/>
          <w:szCs w:val="16"/>
          <w:vertAlign w:val="superscript"/>
        </w:rPr>
        <w:t>)</w:t>
      </w:r>
      <w:r w:rsidRPr="00542372">
        <w:rPr>
          <w:rStyle w:val="text"/>
          <w:rFonts w:ascii="Segoe UI" w:hAnsi="Segoe UI" w:cs="Segoe UI"/>
          <w:color w:val="000000"/>
          <w:sz w:val="16"/>
          <w:szCs w:val="16"/>
        </w:rPr>
        <w:t>heavens to give light on the earth,</w:t>
      </w:r>
      <w:r w:rsidRPr="00542372">
        <w:rPr>
          <w:rStyle w:val="apple-converted-space"/>
          <w:rFonts w:ascii="Segoe UI" w:hAnsi="Segoe UI" w:cs="Segoe UI"/>
          <w:color w:val="000000"/>
          <w:sz w:val="16"/>
          <w:szCs w:val="16"/>
        </w:rPr>
        <w:t> </w:t>
      </w:r>
      <w:r w:rsidRPr="00542372">
        <w:rPr>
          <w:rStyle w:val="text"/>
          <w:rFonts w:ascii="Segoe UI" w:hAnsi="Segoe UI" w:cs="Segoe UI"/>
          <w:b/>
          <w:bCs/>
          <w:color w:val="000000"/>
          <w:sz w:val="16"/>
          <w:szCs w:val="16"/>
          <w:vertAlign w:val="superscript"/>
        </w:rPr>
        <w:t>18 </w:t>
      </w:r>
      <w:r w:rsidRPr="00542372">
        <w:rPr>
          <w:rStyle w:val="text"/>
          <w:rFonts w:ascii="Segoe UI" w:hAnsi="Segoe UI" w:cs="Segoe UI"/>
          <w:color w:val="000000"/>
          <w:sz w:val="16"/>
          <w:szCs w:val="16"/>
        </w:rPr>
        <w:t>and to</w:t>
      </w:r>
      <w:r w:rsidRPr="00542372">
        <w:rPr>
          <w:rStyle w:val="apple-converted-space"/>
          <w:rFonts w:ascii="Segoe UI" w:hAnsi="Segoe UI" w:cs="Segoe UI"/>
          <w:color w:val="000000"/>
          <w:sz w:val="16"/>
          <w:szCs w:val="16"/>
        </w:rPr>
        <w:t> </w:t>
      </w:r>
      <w:r w:rsidRPr="00542372">
        <w:rPr>
          <w:rStyle w:val="text"/>
          <w:rFonts w:ascii="Segoe UI" w:hAnsi="Segoe UI" w:cs="Segoe UI"/>
          <w:color w:val="000000"/>
          <w:sz w:val="16"/>
          <w:szCs w:val="16"/>
          <w:vertAlign w:val="superscript"/>
        </w:rPr>
        <w:t>(</w:t>
      </w:r>
      <w:hyperlink r:id="rId49" w:anchor="cen-NKJV-18W" w:tooltip="See cross-reference W" w:history="1">
        <w:r w:rsidRPr="00542372">
          <w:rPr>
            <w:rStyle w:val="Hyperlink"/>
            <w:rFonts w:ascii="Segoe UI" w:hAnsi="Segoe UI" w:cs="Segoe UI"/>
            <w:color w:val="517E90"/>
            <w:sz w:val="16"/>
            <w:szCs w:val="16"/>
            <w:vertAlign w:val="superscript"/>
          </w:rPr>
          <w:t>W</w:t>
        </w:r>
      </w:hyperlink>
      <w:r w:rsidRPr="00542372">
        <w:rPr>
          <w:rStyle w:val="text"/>
          <w:rFonts w:ascii="Segoe UI" w:hAnsi="Segoe UI" w:cs="Segoe UI"/>
          <w:color w:val="000000"/>
          <w:sz w:val="16"/>
          <w:szCs w:val="16"/>
          <w:vertAlign w:val="superscript"/>
        </w:rPr>
        <w:t>)</w:t>
      </w:r>
      <w:r w:rsidRPr="00542372">
        <w:rPr>
          <w:rStyle w:val="text"/>
          <w:rFonts w:ascii="Segoe UI" w:hAnsi="Segoe UI" w:cs="Segoe UI"/>
          <w:color w:val="000000"/>
          <w:sz w:val="16"/>
          <w:szCs w:val="16"/>
        </w:rPr>
        <w:t>rule over the day and over the night, and to divide the light from the darkness. And God saw that</w:t>
      </w:r>
      <w:r w:rsidRPr="00542372">
        <w:rPr>
          <w:rStyle w:val="apple-converted-space"/>
          <w:rFonts w:ascii="Segoe UI" w:hAnsi="Segoe UI" w:cs="Segoe UI"/>
          <w:color w:val="000000"/>
          <w:sz w:val="16"/>
          <w:szCs w:val="16"/>
        </w:rPr>
        <w:t> </w:t>
      </w:r>
      <w:r w:rsidRPr="00542372">
        <w:rPr>
          <w:rStyle w:val="text"/>
          <w:rFonts w:ascii="Segoe UI" w:hAnsi="Segoe UI" w:cs="Segoe UI"/>
          <w:i/>
          <w:iCs/>
          <w:color w:val="000000"/>
          <w:sz w:val="16"/>
          <w:szCs w:val="16"/>
        </w:rPr>
        <w:t xml:space="preserve">it was </w:t>
      </w:r>
      <w:r w:rsidRPr="00542372">
        <w:rPr>
          <w:rStyle w:val="text"/>
          <w:rFonts w:ascii="Segoe UI" w:hAnsi="Segoe UI" w:cs="Segoe UI"/>
          <w:color w:val="000000"/>
          <w:sz w:val="16"/>
          <w:szCs w:val="16"/>
        </w:rPr>
        <w:t>good.</w:t>
      </w:r>
      <w:r>
        <w:rPr>
          <w:rStyle w:val="apple-converted-space"/>
          <w:rFonts w:ascii="Segoe UI" w:hAnsi="Segoe UI" w:cs="Segoe UI"/>
          <w:color w:val="000000"/>
        </w:rPr>
        <w:t> </w:t>
      </w:r>
      <w:r>
        <w:rPr>
          <w:rStyle w:val="text"/>
          <w:rFonts w:ascii="Segoe UI" w:hAnsi="Segoe UI" w:cs="Segoe UI"/>
          <w:b/>
          <w:bCs/>
          <w:color w:val="000000"/>
          <w:vertAlign w:val="superscript"/>
        </w:rPr>
        <w:t>19 </w:t>
      </w:r>
      <w:r>
        <w:rPr>
          <w:rStyle w:val="text"/>
          <w:rFonts w:ascii="Segoe UI" w:hAnsi="Segoe UI" w:cs="Segoe UI"/>
          <w:color w:val="000000"/>
        </w:rPr>
        <w:t>So the evening and the morning were the fourth day.</w:t>
      </w:r>
    </w:p>
    <w:p w:rsidR="00542372" w:rsidRDefault="00542372" w:rsidP="00542372">
      <w:pPr>
        <w:pStyle w:val="NormalWeb"/>
        <w:spacing w:before="0" w:beforeAutospacing="0" w:after="0" w:afterAutospacing="0"/>
        <w:rPr>
          <w:rStyle w:val="text"/>
          <w:rFonts w:ascii="Segoe UI" w:hAnsi="Segoe UI" w:cs="Segoe UI"/>
          <w:color w:val="000000"/>
        </w:rPr>
      </w:pPr>
    </w:p>
    <w:p w:rsidR="00542372" w:rsidRDefault="00542372" w:rsidP="00542372">
      <w:pPr>
        <w:pStyle w:val="NormalWeb"/>
        <w:spacing w:before="0" w:beforeAutospacing="0" w:after="0" w:afterAutospacing="0"/>
        <w:rPr>
          <w:rStyle w:val="text"/>
          <w:rFonts w:ascii="Segoe UI" w:hAnsi="Segoe UI" w:cs="Segoe UI"/>
          <w:color w:val="000000"/>
        </w:rPr>
      </w:pPr>
      <w:r>
        <w:rPr>
          <w:rStyle w:val="text"/>
          <w:rFonts w:ascii="Segoe UI" w:hAnsi="Segoe UI" w:cs="Segoe UI"/>
          <w:b/>
          <w:bCs/>
          <w:color w:val="000000"/>
          <w:vertAlign w:val="superscript"/>
        </w:rPr>
        <w:t>20 </w:t>
      </w:r>
      <w:r>
        <w:rPr>
          <w:rStyle w:val="text"/>
          <w:rFonts w:ascii="Segoe UI" w:hAnsi="Segoe UI" w:cs="Segoe UI"/>
          <w:color w:val="000000"/>
        </w:rPr>
        <w:t>Then God said, “Let the waters abound with an abundance of living</w:t>
      </w:r>
      <w:r>
        <w:rPr>
          <w:rStyle w:val="apple-converted-space"/>
          <w:rFonts w:ascii="Segoe UI" w:hAnsi="Segoe UI" w:cs="Segoe UI"/>
          <w:color w:val="000000"/>
        </w:rPr>
        <w:t> </w:t>
      </w:r>
      <w:r>
        <w:rPr>
          <w:rStyle w:val="text"/>
          <w:rFonts w:ascii="Segoe UI" w:hAnsi="Segoe UI" w:cs="Segoe UI"/>
          <w:color w:val="000000"/>
          <w:sz w:val="15"/>
          <w:szCs w:val="15"/>
          <w:vertAlign w:val="superscript"/>
        </w:rPr>
        <w:t>[</w:t>
      </w:r>
      <w:hyperlink r:id="rId50" w:anchor="fen-NKJV-20e" w:tooltip="See footnote e" w:history="1">
        <w:r>
          <w:rPr>
            <w:rStyle w:val="Hyperlink"/>
            <w:rFonts w:ascii="Segoe UI" w:hAnsi="Segoe UI" w:cs="Segoe UI"/>
            <w:color w:val="517E90"/>
            <w:sz w:val="15"/>
            <w:szCs w:val="15"/>
            <w:vertAlign w:val="superscript"/>
          </w:rPr>
          <w:t>e</w:t>
        </w:r>
      </w:hyperlink>
      <w:r>
        <w:rPr>
          <w:rStyle w:val="text"/>
          <w:rFonts w:ascii="Segoe UI" w:hAnsi="Segoe UI" w:cs="Segoe UI"/>
          <w:color w:val="000000"/>
          <w:sz w:val="15"/>
          <w:szCs w:val="15"/>
          <w:vertAlign w:val="superscript"/>
        </w:rPr>
        <w:t>]</w:t>
      </w:r>
      <w:r>
        <w:rPr>
          <w:rStyle w:val="text"/>
          <w:rFonts w:ascii="Segoe UI" w:hAnsi="Segoe UI" w:cs="Segoe UI"/>
          <w:color w:val="000000"/>
        </w:rPr>
        <w:t>creatures, and let birds fly above the earth across the face of the</w:t>
      </w:r>
      <w:r>
        <w:rPr>
          <w:rStyle w:val="apple-converted-space"/>
          <w:rFonts w:ascii="Segoe UI" w:hAnsi="Segoe UI" w:cs="Segoe UI"/>
          <w:color w:val="000000"/>
        </w:rPr>
        <w:t> </w:t>
      </w:r>
      <w:r>
        <w:rPr>
          <w:rStyle w:val="text"/>
          <w:rFonts w:ascii="Segoe UI" w:hAnsi="Segoe UI" w:cs="Segoe UI"/>
          <w:color w:val="000000"/>
          <w:sz w:val="15"/>
          <w:szCs w:val="15"/>
          <w:vertAlign w:val="superscript"/>
        </w:rPr>
        <w:t>[</w:t>
      </w:r>
      <w:hyperlink r:id="rId51" w:anchor="fen-NKJV-20f" w:tooltip="See footnote f" w:history="1">
        <w:r>
          <w:rPr>
            <w:rStyle w:val="Hyperlink"/>
            <w:rFonts w:ascii="Segoe UI" w:hAnsi="Segoe UI" w:cs="Segoe UI"/>
            <w:color w:val="517E90"/>
            <w:sz w:val="15"/>
            <w:szCs w:val="15"/>
            <w:vertAlign w:val="superscript"/>
          </w:rPr>
          <w:t>f</w:t>
        </w:r>
      </w:hyperlink>
      <w:r>
        <w:rPr>
          <w:rStyle w:val="text"/>
          <w:rFonts w:ascii="Segoe UI" w:hAnsi="Segoe UI" w:cs="Segoe UI"/>
          <w:color w:val="000000"/>
          <w:sz w:val="15"/>
          <w:szCs w:val="15"/>
          <w:vertAlign w:val="superscript"/>
        </w:rPr>
        <w:t>]</w:t>
      </w:r>
      <w:r>
        <w:rPr>
          <w:rStyle w:val="text"/>
          <w:rFonts w:ascii="Segoe UI" w:hAnsi="Segoe UI" w:cs="Segoe UI"/>
          <w:color w:val="000000"/>
        </w:rPr>
        <w:t>firmament of the heavens.”</w:t>
      </w:r>
      <w:r>
        <w:rPr>
          <w:rStyle w:val="apple-converted-space"/>
          <w:rFonts w:ascii="Segoe UI" w:hAnsi="Segoe UI" w:cs="Segoe UI"/>
          <w:color w:val="000000"/>
        </w:rPr>
        <w:t> </w:t>
      </w:r>
      <w:r w:rsidRPr="00542372">
        <w:rPr>
          <w:rStyle w:val="text"/>
          <w:rFonts w:ascii="Segoe UI" w:hAnsi="Segoe UI" w:cs="Segoe UI"/>
          <w:b/>
          <w:bCs/>
          <w:color w:val="000000"/>
          <w:sz w:val="16"/>
          <w:szCs w:val="16"/>
          <w:vertAlign w:val="superscript"/>
        </w:rPr>
        <w:t>21 </w:t>
      </w:r>
      <w:r w:rsidRPr="00542372">
        <w:rPr>
          <w:rStyle w:val="text"/>
          <w:rFonts w:ascii="Segoe UI" w:hAnsi="Segoe UI" w:cs="Segoe UI"/>
          <w:color w:val="000000"/>
          <w:sz w:val="16"/>
          <w:szCs w:val="16"/>
        </w:rPr>
        <w:t>So</w:t>
      </w:r>
      <w:r w:rsidRPr="00542372">
        <w:rPr>
          <w:rStyle w:val="apple-converted-space"/>
          <w:rFonts w:ascii="Segoe UI" w:hAnsi="Segoe UI" w:cs="Segoe UI"/>
          <w:color w:val="000000"/>
          <w:sz w:val="16"/>
          <w:szCs w:val="16"/>
        </w:rPr>
        <w:t> </w:t>
      </w:r>
      <w:r w:rsidRPr="00542372">
        <w:rPr>
          <w:rStyle w:val="text"/>
          <w:rFonts w:ascii="Segoe UI" w:hAnsi="Segoe UI" w:cs="Segoe UI"/>
          <w:color w:val="000000"/>
          <w:sz w:val="16"/>
          <w:szCs w:val="16"/>
          <w:vertAlign w:val="superscript"/>
        </w:rPr>
        <w:t>(</w:t>
      </w:r>
      <w:hyperlink r:id="rId52" w:anchor="cen-NKJV-21X" w:tooltip="See cross-reference X" w:history="1">
        <w:r w:rsidRPr="00542372">
          <w:rPr>
            <w:rStyle w:val="Hyperlink"/>
            <w:rFonts w:ascii="Segoe UI" w:hAnsi="Segoe UI" w:cs="Segoe UI"/>
            <w:color w:val="517E90"/>
            <w:sz w:val="16"/>
            <w:szCs w:val="16"/>
            <w:vertAlign w:val="superscript"/>
          </w:rPr>
          <w:t>X</w:t>
        </w:r>
      </w:hyperlink>
      <w:r w:rsidRPr="00542372">
        <w:rPr>
          <w:rStyle w:val="text"/>
          <w:rFonts w:ascii="Segoe UI" w:hAnsi="Segoe UI" w:cs="Segoe UI"/>
          <w:color w:val="000000"/>
          <w:sz w:val="16"/>
          <w:szCs w:val="16"/>
          <w:vertAlign w:val="superscript"/>
        </w:rPr>
        <w:t>)</w:t>
      </w:r>
      <w:r w:rsidRPr="00542372">
        <w:rPr>
          <w:rStyle w:val="text"/>
          <w:rFonts w:ascii="Segoe UI" w:hAnsi="Segoe UI" w:cs="Segoe UI"/>
          <w:color w:val="000000"/>
          <w:sz w:val="16"/>
          <w:szCs w:val="16"/>
        </w:rPr>
        <w:t>God created great sea creatures and every living thing that moves, with which the waters abounded, according to their kind, and every winged bird according to its kind. And God saw that</w:t>
      </w:r>
      <w:r w:rsidRPr="00542372">
        <w:rPr>
          <w:rStyle w:val="apple-converted-space"/>
          <w:rFonts w:ascii="Segoe UI" w:hAnsi="Segoe UI" w:cs="Segoe UI"/>
          <w:color w:val="000000"/>
          <w:sz w:val="16"/>
          <w:szCs w:val="16"/>
        </w:rPr>
        <w:t> </w:t>
      </w:r>
      <w:r w:rsidRPr="00542372">
        <w:rPr>
          <w:rStyle w:val="text"/>
          <w:rFonts w:ascii="Segoe UI" w:hAnsi="Segoe UI" w:cs="Segoe UI"/>
          <w:i/>
          <w:iCs/>
          <w:color w:val="000000"/>
          <w:sz w:val="16"/>
          <w:szCs w:val="16"/>
        </w:rPr>
        <w:t>it was</w:t>
      </w:r>
      <w:r w:rsidRPr="00542372">
        <w:rPr>
          <w:rStyle w:val="apple-converted-space"/>
          <w:rFonts w:ascii="Segoe UI" w:hAnsi="Segoe UI" w:cs="Segoe UI"/>
          <w:color w:val="000000"/>
          <w:sz w:val="16"/>
          <w:szCs w:val="16"/>
        </w:rPr>
        <w:t> </w:t>
      </w:r>
      <w:r w:rsidRPr="00542372">
        <w:rPr>
          <w:rStyle w:val="text"/>
          <w:rFonts w:ascii="Segoe UI" w:hAnsi="Segoe UI" w:cs="Segoe UI"/>
          <w:color w:val="000000"/>
          <w:sz w:val="16"/>
          <w:szCs w:val="16"/>
        </w:rPr>
        <w:t>good.</w:t>
      </w:r>
      <w:r w:rsidRPr="00542372">
        <w:rPr>
          <w:rStyle w:val="apple-converted-space"/>
          <w:rFonts w:ascii="Segoe UI" w:hAnsi="Segoe UI" w:cs="Segoe UI"/>
          <w:color w:val="000000"/>
          <w:sz w:val="16"/>
          <w:szCs w:val="16"/>
        </w:rPr>
        <w:t> </w:t>
      </w:r>
      <w:r w:rsidRPr="00542372">
        <w:rPr>
          <w:rStyle w:val="text"/>
          <w:rFonts w:ascii="Segoe UI" w:hAnsi="Segoe UI" w:cs="Segoe UI"/>
          <w:b/>
          <w:bCs/>
          <w:color w:val="000000"/>
          <w:sz w:val="16"/>
          <w:szCs w:val="16"/>
          <w:vertAlign w:val="superscript"/>
        </w:rPr>
        <w:t>22 </w:t>
      </w:r>
      <w:r w:rsidRPr="00542372">
        <w:rPr>
          <w:rStyle w:val="text"/>
          <w:rFonts w:ascii="Segoe UI" w:hAnsi="Segoe UI" w:cs="Segoe UI"/>
          <w:color w:val="000000"/>
          <w:sz w:val="16"/>
          <w:szCs w:val="16"/>
        </w:rPr>
        <w:t>And God blessed them, saying,</w:t>
      </w:r>
      <w:r w:rsidRPr="00542372">
        <w:rPr>
          <w:rStyle w:val="apple-converted-space"/>
          <w:rFonts w:ascii="Segoe UI" w:hAnsi="Segoe UI" w:cs="Segoe UI"/>
          <w:color w:val="000000"/>
          <w:sz w:val="16"/>
          <w:szCs w:val="16"/>
        </w:rPr>
        <w:t> </w:t>
      </w:r>
      <w:r w:rsidRPr="00542372">
        <w:rPr>
          <w:rStyle w:val="text"/>
          <w:rFonts w:ascii="Segoe UI" w:hAnsi="Segoe UI" w:cs="Segoe UI"/>
          <w:color w:val="000000"/>
          <w:sz w:val="16"/>
          <w:szCs w:val="16"/>
          <w:vertAlign w:val="superscript"/>
        </w:rPr>
        <w:t>(</w:t>
      </w:r>
      <w:hyperlink r:id="rId53" w:anchor="cen-NKJV-22Y" w:tooltip="See cross-reference Y" w:history="1">
        <w:r w:rsidRPr="00542372">
          <w:rPr>
            <w:rStyle w:val="Hyperlink"/>
            <w:rFonts w:ascii="Segoe UI" w:hAnsi="Segoe UI" w:cs="Segoe UI"/>
            <w:color w:val="517E90"/>
            <w:sz w:val="16"/>
            <w:szCs w:val="16"/>
            <w:vertAlign w:val="superscript"/>
          </w:rPr>
          <w:t>Y</w:t>
        </w:r>
      </w:hyperlink>
      <w:r w:rsidRPr="00542372">
        <w:rPr>
          <w:rStyle w:val="text"/>
          <w:rFonts w:ascii="Segoe UI" w:hAnsi="Segoe UI" w:cs="Segoe UI"/>
          <w:color w:val="000000"/>
          <w:sz w:val="16"/>
          <w:szCs w:val="16"/>
          <w:vertAlign w:val="superscript"/>
        </w:rPr>
        <w:t>)</w:t>
      </w:r>
      <w:r w:rsidRPr="00542372">
        <w:rPr>
          <w:rStyle w:val="text"/>
          <w:rFonts w:ascii="Segoe UI" w:hAnsi="Segoe UI" w:cs="Segoe UI"/>
          <w:color w:val="000000"/>
          <w:sz w:val="16"/>
          <w:szCs w:val="16"/>
        </w:rPr>
        <w:t>“Be fruitful and multiply, and fill the waters in the seas, and let birds multiply on the earth</w:t>
      </w:r>
      <w:r w:rsidRPr="004864EA">
        <w:rPr>
          <w:rStyle w:val="text"/>
          <w:rFonts w:ascii="Segoe UI" w:hAnsi="Segoe UI" w:cs="Segoe UI"/>
          <w:color w:val="000000"/>
          <w:sz w:val="22"/>
          <w:szCs w:val="22"/>
        </w:rPr>
        <w:t>.”</w:t>
      </w:r>
      <w:r w:rsidRPr="004864EA">
        <w:rPr>
          <w:rStyle w:val="apple-converted-space"/>
          <w:rFonts w:ascii="Segoe UI" w:hAnsi="Segoe UI" w:cs="Segoe UI"/>
          <w:color w:val="000000"/>
          <w:sz w:val="22"/>
          <w:szCs w:val="22"/>
        </w:rPr>
        <w:t> </w:t>
      </w:r>
      <w:r w:rsidRPr="004864EA">
        <w:rPr>
          <w:rStyle w:val="text"/>
          <w:rFonts w:ascii="Segoe UI" w:hAnsi="Segoe UI" w:cs="Segoe UI"/>
          <w:b/>
          <w:bCs/>
          <w:color w:val="000000"/>
          <w:sz w:val="22"/>
          <w:szCs w:val="22"/>
          <w:vertAlign w:val="superscript"/>
        </w:rPr>
        <w:t>23 </w:t>
      </w:r>
      <w:r w:rsidRPr="004864EA">
        <w:rPr>
          <w:rStyle w:val="text"/>
          <w:rFonts w:ascii="Segoe UI" w:hAnsi="Segoe UI" w:cs="Segoe UI"/>
          <w:color w:val="000000"/>
          <w:sz w:val="22"/>
          <w:szCs w:val="22"/>
        </w:rPr>
        <w:t>So the evening and the morning were the fifth day.</w:t>
      </w:r>
    </w:p>
    <w:p w:rsidR="00542372" w:rsidRDefault="00542372" w:rsidP="00542372">
      <w:pPr>
        <w:pStyle w:val="NormalWeb"/>
        <w:spacing w:before="0" w:beforeAutospacing="0" w:after="0" w:afterAutospacing="0"/>
        <w:rPr>
          <w:rFonts w:ascii="Segoe UI" w:hAnsi="Segoe UI" w:cs="Segoe UI"/>
          <w:color w:val="000000"/>
        </w:rPr>
      </w:pPr>
    </w:p>
    <w:p w:rsidR="00542372" w:rsidRDefault="00542372" w:rsidP="00542372">
      <w:pPr>
        <w:pStyle w:val="NormalWeb"/>
        <w:spacing w:before="0" w:beforeAutospacing="0" w:after="0" w:afterAutospacing="0"/>
        <w:rPr>
          <w:rStyle w:val="text"/>
          <w:rFonts w:ascii="Segoe UI" w:hAnsi="Segoe UI" w:cs="Segoe UI"/>
          <w:color w:val="000000"/>
        </w:rPr>
      </w:pPr>
      <w:r>
        <w:rPr>
          <w:rStyle w:val="text"/>
          <w:rFonts w:ascii="Segoe UI" w:hAnsi="Segoe UI" w:cs="Segoe UI"/>
          <w:b/>
          <w:bCs/>
          <w:color w:val="000000"/>
          <w:vertAlign w:val="superscript"/>
        </w:rPr>
        <w:t>24 </w:t>
      </w:r>
      <w:r>
        <w:rPr>
          <w:rStyle w:val="text"/>
          <w:rFonts w:ascii="Segoe UI" w:hAnsi="Segoe UI" w:cs="Segoe UI"/>
          <w:color w:val="000000"/>
        </w:rPr>
        <w:t>Then God said, “Let the earth bring forth the living creature according to its kind: cattle and creeping thing and beast of the earth,</w:t>
      </w:r>
      <w:r>
        <w:rPr>
          <w:rStyle w:val="apple-converted-space"/>
          <w:rFonts w:ascii="Segoe UI" w:hAnsi="Segoe UI" w:cs="Segoe UI"/>
          <w:color w:val="000000"/>
        </w:rPr>
        <w:t> </w:t>
      </w:r>
      <w:r>
        <w:rPr>
          <w:rStyle w:val="text"/>
          <w:rFonts w:ascii="Segoe UI" w:hAnsi="Segoe UI" w:cs="Segoe UI"/>
          <w:i/>
          <w:iCs/>
          <w:color w:val="000000"/>
        </w:rPr>
        <w:t>each</w:t>
      </w:r>
      <w:r>
        <w:rPr>
          <w:rStyle w:val="apple-converted-space"/>
          <w:rFonts w:ascii="Segoe UI" w:hAnsi="Segoe UI" w:cs="Segoe UI"/>
          <w:color w:val="000000"/>
        </w:rPr>
        <w:t> </w:t>
      </w:r>
      <w:r>
        <w:rPr>
          <w:rStyle w:val="text"/>
          <w:rFonts w:ascii="Segoe UI" w:hAnsi="Segoe UI" w:cs="Segoe UI"/>
          <w:color w:val="000000"/>
        </w:rPr>
        <w:t>according to its kind”;</w:t>
      </w:r>
      <w:r w:rsidRPr="00542372">
        <w:rPr>
          <w:rStyle w:val="text"/>
          <w:rFonts w:ascii="Segoe UI" w:hAnsi="Segoe UI" w:cs="Segoe UI"/>
          <w:color w:val="000000"/>
          <w:sz w:val="16"/>
          <w:szCs w:val="16"/>
        </w:rPr>
        <w:t xml:space="preserve"> and it was so.</w:t>
      </w:r>
      <w:r w:rsidRPr="00542372">
        <w:rPr>
          <w:rStyle w:val="apple-converted-space"/>
          <w:rFonts w:ascii="Segoe UI" w:hAnsi="Segoe UI" w:cs="Segoe UI"/>
          <w:color w:val="000000"/>
          <w:sz w:val="16"/>
          <w:szCs w:val="16"/>
        </w:rPr>
        <w:t> </w:t>
      </w:r>
      <w:r w:rsidRPr="00542372">
        <w:rPr>
          <w:rStyle w:val="text"/>
          <w:rFonts w:ascii="Segoe UI" w:hAnsi="Segoe UI" w:cs="Segoe UI"/>
          <w:b/>
          <w:bCs/>
          <w:color w:val="000000"/>
          <w:sz w:val="16"/>
          <w:szCs w:val="16"/>
          <w:vertAlign w:val="superscript"/>
        </w:rPr>
        <w:t>25 </w:t>
      </w:r>
      <w:r w:rsidRPr="00542372">
        <w:rPr>
          <w:rStyle w:val="text"/>
          <w:rFonts w:ascii="Segoe UI" w:hAnsi="Segoe UI" w:cs="Segoe UI"/>
          <w:color w:val="000000"/>
          <w:sz w:val="16"/>
          <w:szCs w:val="16"/>
        </w:rPr>
        <w:t xml:space="preserve">And God made the beast of the earth according to its kind, cattle according to its kind, and everything that creeps on the earth according to its kind. </w:t>
      </w:r>
      <w:r>
        <w:rPr>
          <w:rStyle w:val="text"/>
          <w:rFonts w:ascii="Segoe UI" w:hAnsi="Segoe UI" w:cs="Segoe UI"/>
          <w:color w:val="000000"/>
        </w:rPr>
        <w:t>And God saw that</w:t>
      </w:r>
      <w:r>
        <w:rPr>
          <w:rStyle w:val="apple-converted-space"/>
          <w:rFonts w:ascii="Segoe UI" w:hAnsi="Segoe UI" w:cs="Segoe UI"/>
          <w:color w:val="000000"/>
        </w:rPr>
        <w:t> </w:t>
      </w:r>
      <w:r>
        <w:rPr>
          <w:rStyle w:val="text"/>
          <w:rFonts w:ascii="Segoe UI" w:hAnsi="Segoe UI" w:cs="Segoe UI"/>
          <w:i/>
          <w:iCs/>
          <w:color w:val="000000"/>
        </w:rPr>
        <w:t>it was</w:t>
      </w:r>
      <w:r>
        <w:rPr>
          <w:rStyle w:val="apple-converted-space"/>
          <w:rFonts w:ascii="Segoe UI" w:hAnsi="Segoe UI" w:cs="Segoe UI"/>
          <w:color w:val="000000"/>
        </w:rPr>
        <w:t> </w:t>
      </w:r>
      <w:r>
        <w:rPr>
          <w:rStyle w:val="text"/>
          <w:rFonts w:ascii="Segoe UI" w:hAnsi="Segoe UI" w:cs="Segoe UI"/>
          <w:color w:val="000000"/>
        </w:rPr>
        <w:t>good.</w:t>
      </w:r>
    </w:p>
    <w:p w:rsidR="00542372" w:rsidRDefault="00542372" w:rsidP="00542372">
      <w:pPr>
        <w:pStyle w:val="NormalWeb"/>
        <w:spacing w:before="0" w:beforeAutospacing="0" w:after="0" w:afterAutospacing="0"/>
        <w:rPr>
          <w:rFonts w:ascii="Segoe UI" w:hAnsi="Segoe UI" w:cs="Segoe UI"/>
          <w:color w:val="000000"/>
        </w:rPr>
      </w:pPr>
    </w:p>
    <w:p w:rsidR="00542372" w:rsidRPr="00542372" w:rsidRDefault="00542372" w:rsidP="00542372">
      <w:pPr>
        <w:pStyle w:val="NormalWeb"/>
        <w:spacing w:before="0" w:beforeAutospacing="0" w:after="0" w:afterAutospacing="0"/>
        <w:rPr>
          <w:rStyle w:val="apple-converted-space"/>
          <w:rFonts w:ascii="Segoe UI" w:hAnsi="Segoe UI" w:cs="Segoe UI"/>
          <w:b/>
          <w:bCs/>
          <w:color w:val="000000"/>
        </w:rPr>
      </w:pPr>
      <w:r>
        <w:rPr>
          <w:rStyle w:val="text"/>
          <w:rFonts w:ascii="Segoe UI" w:hAnsi="Segoe UI" w:cs="Segoe UI"/>
          <w:b/>
          <w:bCs/>
          <w:color w:val="000000"/>
          <w:vertAlign w:val="superscript"/>
        </w:rPr>
        <w:t>26 </w:t>
      </w:r>
      <w:r>
        <w:rPr>
          <w:rStyle w:val="text"/>
          <w:rFonts w:ascii="Segoe UI" w:hAnsi="Segoe UI" w:cs="Segoe UI"/>
          <w:color w:val="000000"/>
        </w:rPr>
        <w:t>Then God said,</w:t>
      </w:r>
      <w:r>
        <w:rPr>
          <w:rStyle w:val="apple-converted-space"/>
          <w:rFonts w:ascii="Segoe UI" w:hAnsi="Segoe UI" w:cs="Segoe UI"/>
          <w:color w:val="000000"/>
        </w:rPr>
        <w:t> </w:t>
      </w:r>
      <w:r>
        <w:rPr>
          <w:rStyle w:val="text"/>
          <w:rFonts w:ascii="Segoe UI" w:hAnsi="Segoe UI" w:cs="Segoe UI"/>
          <w:color w:val="000000"/>
          <w:sz w:val="15"/>
          <w:szCs w:val="15"/>
          <w:vertAlign w:val="superscript"/>
        </w:rPr>
        <w:t>(</w:t>
      </w:r>
      <w:hyperlink r:id="rId54" w:anchor="cen-NKJV-26Z" w:tooltip="See cross-reference Z" w:history="1">
        <w:r>
          <w:rPr>
            <w:rStyle w:val="Hyperlink"/>
            <w:rFonts w:ascii="Segoe UI" w:hAnsi="Segoe UI" w:cs="Segoe UI"/>
            <w:color w:val="517E90"/>
            <w:sz w:val="15"/>
            <w:szCs w:val="15"/>
            <w:vertAlign w:val="superscript"/>
          </w:rPr>
          <w:t>Z</w:t>
        </w:r>
      </w:hyperlink>
      <w:r>
        <w:rPr>
          <w:rStyle w:val="text"/>
          <w:rFonts w:ascii="Segoe UI" w:hAnsi="Segoe UI" w:cs="Segoe UI"/>
          <w:color w:val="000000"/>
          <w:sz w:val="15"/>
          <w:szCs w:val="15"/>
          <w:vertAlign w:val="superscript"/>
        </w:rPr>
        <w:t>)</w:t>
      </w:r>
      <w:r>
        <w:rPr>
          <w:rStyle w:val="text"/>
          <w:rFonts w:ascii="Segoe UI" w:hAnsi="Segoe UI" w:cs="Segoe UI"/>
          <w:color w:val="000000"/>
        </w:rPr>
        <w:t xml:space="preserve">“Let Us make </w:t>
      </w:r>
      <w:r w:rsidRPr="00542372">
        <w:rPr>
          <w:rStyle w:val="text"/>
          <w:rFonts w:ascii="Segoe UI" w:hAnsi="Segoe UI" w:cs="Segoe UI"/>
          <w:b/>
          <w:bCs/>
          <w:color w:val="000000"/>
          <w:highlight w:val="lightGray"/>
        </w:rPr>
        <w:t>man in Our image, according to Our likeness;</w:t>
      </w:r>
      <w:r>
        <w:rPr>
          <w:rStyle w:val="apple-converted-space"/>
          <w:rFonts w:ascii="Segoe UI" w:hAnsi="Segoe UI" w:cs="Segoe UI"/>
          <w:color w:val="000000"/>
        </w:rPr>
        <w:t> </w:t>
      </w:r>
      <w:r>
        <w:rPr>
          <w:rStyle w:val="text"/>
          <w:rFonts w:ascii="Segoe UI" w:hAnsi="Segoe UI" w:cs="Segoe UI"/>
          <w:color w:val="000000"/>
          <w:sz w:val="15"/>
          <w:szCs w:val="15"/>
          <w:vertAlign w:val="superscript"/>
        </w:rPr>
        <w:t>(</w:t>
      </w:r>
      <w:hyperlink r:id="rId55" w:anchor="cen-NKJV-26AA" w:tooltip="See cross-reference AA" w:history="1">
        <w:r>
          <w:rPr>
            <w:rStyle w:val="Hyperlink"/>
            <w:rFonts w:ascii="Segoe UI" w:hAnsi="Segoe UI" w:cs="Segoe UI"/>
            <w:color w:val="517E90"/>
            <w:sz w:val="15"/>
            <w:szCs w:val="15"/>
            <w:vertAlign w:val="superscript"/>
          </w:rPr>
          <w:t>AA</w:t>
        </w:r>
      </w:hyperlink>
      <w:r>
        <w:rPr>
          <w:rStyle w:val="text"/>
          <w:rFonts w:ascii="Segoe UI" w:hAnsi="Segoe UI" w:cs="Segoe UI"/>
          <w:color w:val="000000"/>
          <w:sz w:val="15"/>
          <w:szCs w:val="15"/>
          <w:vertAlign w:val="superscript"/>
        </w:rPr>
        <w:t>)</w:t>
      </w:r>
      <w:r w:rsidRPr="004864EA">
        <w:rPr>
          <w:rStyle w:val="text"/>
          <w:rFonts w:ascii="Segoe UI" w:hAnsi="Segoe UI" w:cs="Segoe UI"/>
          <w:color w:val="000000"/>
          <w:sz w:val="22"/>
          <w:szCs w:val="22"/>
        </w:rPr>
        <w:t>let them have dominion over the fish of the sea, over the birds of the air, and over the cattle, over</w:t>
      </w:r>
      <w:r w:rsidRPr="004864EA">
        <w:rPr>
          <w:rStyle w:val="apple-converted-space"/>
          <w:rFonts w:ascii="Segoe UI" w:hAnsi="Segoe UI" w:cs="Segoe UI"/>
          <w:color w:val="000000"/>
          <w:sz w:val="22"/>
          <w:szCs w:val="22"/>
        </w:rPr>
        <w:t> </w:t>
      </w:r>
      <w:r w:rsidRPr="004864EA">
        <w:rPr>
          <w:rStyle w:val="text"/>
          <w:rFonts w:ascii="Segoe UI" w:hAnsi="Segoe UI" w:cs="Segoe UI"/>
          <w:color w:val="000000"/>
          <w:sz w:val="22"/>
          <w:szCs w:val="22"/>
          <w:vertAlign w:val="superscript"/>
        </w:rPr>
        <w:t>[</w:t>
      </w:r>
      <w:hyperlink r:id="rId56" w:anchor="fen-NKJV-26g" w:tooltip="See footnote g" w:history="1">
        <w:r w:rsidRPr="004864EA">
          <w:rPr>
            <w:rStyle w:val="Hyperlink"/>
            <w:rFonts w:ascii="Segoe UI" w:hAnsi="Segoe UI" w:cs="Segoe UI"/>
            <w:color w:val="517E90"/>
            <w:sz w:val="22"/>
            <w:szCs w:val="22"/>
            <w:vertAlign w:val="superscript"/>
          </w:rPr>
          <w:t>g</w:t>
        </w:r>
      </w:hyperlink>
      <w:r w:rsidRPr="004864EA">
        <w:rPr>
          <w:rStyle w:val="text"/>
          <w:rFonts w:ascii="Segoe UI" w:hAnsi="Segoe UI" w:cs="Segoe UI"/>
          <w:color w:val="000000"/>
          <w:sz w:val="22"/>
          <w:szCs w:val="22"/>
          <w:vertAlign w:val="superscript"/>
        </w:rPr>
        <w:t>]</w:t>
      </w:r>
      <w:r w:rsidRPr="004864EA">
        <w:rPr>
          <w:rStyle w:val="text"/>
          <w:rFonts w:ascii="Segoe UI" w:hAnsi="Segoe UI" w:cs="Segoe UI"/>
          <w:color w:val="000000"/>
          <w:sz w:val="22"/>
          <w:szCs w:val="22"/>
        </w:rPr>
        <w:t>all the earth and over every creeping thing that creeps on the earth.”</w:t>
      </w:r>
      <w:r>
        <w:rPr>
          <w:rStyle w:val="apple-converted-space"/>
          <w:rFonts w:ascii="Segoe UI" w:hAnsi="Segoe UI" w:cs="Segoe UI"/>
          <w:color w:val="000000"/>
        </w:rPr>
        <w:t> </w:t>
      </w:r>
      <w:r>
        <w:rPr>
          <w:rStyle w:val="text"/>
          <w:rFonts w:ascii="Segoe UI" w:hAnsi="Segoe UI" w:cs="Segoe UI"/>
          <w:b/>
          <w:bCs/>
          <w:color w:val="000000"/>
          <w:vertAlign w:val="superscript"/>
        </w:rPr>
        <w:t>27 </w:t>
      </w:r>
      <w:r w:rsidRPr="00542372">
        <w:rPr>
          <w:rStyle w:val="text"/>
          <w:rFonts w:ascii="Segoe UI" w:hAnsi="Segoe UI" w:cs="Segoe UI"/>
          <w:b/>
          <w:bCs/>
          <w:color w:val="000000"/>
          <w:highlight w:val="lightGray"/>
        </w:rPr>
        <w:t>So God created man</w:t>
      </w:r>
      <w:r w:rsidRPr="00542372">
        <w:rPr>
          <w:rStyle w:val="apple-converted-space"/>
          <w:rFonts w:ascii="Segoe UI" w:hAnsi="Segoe UI" w:cs="Segoe UI"/>
          <w:b/>
          <w:bCs/>
          <w:color w:val="000000"/>
          <w:highlight w:val="lightGray"/>
        </w:rPr>
        <w:t> </w:t>
      </w:r>
      <w:r w:rsidRPr="00542372">
        <w:rPr>
          <w:rStyle w:val="text"/>
          <w:rFonts w:ascii="Segoe UI" w:hAnsi="Segoe UI" w:cs="Segoe UI"/>
          <w:b/>
          <w:bCs/>
          <w:color w:val="000000"/>
          <w:sz w:val="15"/>
          <w:szCs w:val="15"/>
          <w:highlight w:val="lightGray"/>
          <w:vertAlign w:val="superscript"/>
        </w:rPr>
        <w:t>(</w:t>
      </w:r>
      <w:hyperlink r:id="rId57" w:anchor="cen-NKJV-27AB" w:tooltip="See cross-reference AB" w:history="1">
        <w:r w:rsidRPr="00542372">
          <w:rPr>
            <w:rStyle w:val="Hyperlink"/>
            <w:rFonts w:ascii="Segoe UI" w:hAnsi="Segoe UI" w:cs="Segoe UI"/>
            <w:b/>
            <w:bCs/>
            <w:color w:val="517E90"/>
            <w:sz w:val="15"/>
            <w:szCs w:val="15"/>
            <w:highlight w:val="lightGray"/>
            <w:vertAlign w:val="superscript"/>
          </w:rPr>
          <w:t>AB</w:t>
        </w:r>
      </w:hyperlink>
      <w:r w:rsidRPr="00542372">
        <w:rPr>
          <w:rStyle w:val="text"/>
          <w:rFonts w:ascii="Segoe UI" w:hAnsi="Segoe UI" w:cs="Segoe UI"/>
          <w:b/>
          <w:bCs/>
          <w:color w:val="000000"/>
          <w:sz w:val="15"/>
          <w:szCs w:val="15"/>
          <w:highlight w:val="lightGray"/>
          <w:vertAlign w:val="superscript"/>
        </w:rPr>
        <w:t>)</w:t>
      </w:r>
      <w:r w:rsidRPr="00542372">
        <w:rPr>
          <w:rStyle w:val="text"/>
          <w:rFonts w:ascii="Segoe UI" w:hAnsi="Segoe UI" w:cs="Segoe UI"/>
          <w:b/>
          <w:bCs/>
          <w:color w:val="000000"/>
          <w:highlight w:val="lightGray"/>
        </w:rPr>
        <w:t>in His</w:t>
      </w:r>
      <w:r w:rsidRPr="00542372">
        <w:rPr>
          <w:rStyle w:val="apple-converted-space"/>
          <w:rFonts w:ascii="Segoe UI" w:hAnsi="Segoe UI" w:cs="Segoe UI"/>
          <w:b/>
          <w:bCs/>
          <w:color w:val="000000"/>
          <w:highlight w:val="lightGray"/>
        </w:rPr>
        <w:t> </w:t>
      </w:r>
      <w:r w:rsidRPr="00542372">
        <w:rPr>
          <w:rStyle w:val="text"/>
          <w:rFonts w:ascii="Segoe UI" w:hAnsi="Segoe UI" w:cs="Segoe UI"/>
          <w:b/>
          <w:bCs/>
          <w:i/>
          <w:iCs/>
          <w:color w:val="000000"/>
          <w:highlight w:val="lightGray"/>
        </w:rPr>
        <w:t>own</w:t>
      </w:r>
      <w:r w:rsidRPr="00542372">
        <w:rPr>
          <w:rStyle w:val="apple-converted-space"/>
          <w:rFonts w:ascii="Segoe UI" w:hAnsi="Segoe UI" w:cs="Segoe UI"/>
          <w:b/>
          <w:bCs/>
          <w:color w:val="000000"/>
          <w:highlight w:val="lightGray"/>
        </w:rPr>
        <w:t> </w:t>
      </w:r>
      <w:r w:rsidRPr="00542372">
        <w:rPr>
          <w:rStyle w:val="text"/>
          <w:rFonts w:ascii="Segoe UI" w:hAnsi="Segoe UI" w:cs="Segoe UI"/>
          <w:b/>
          <w:bCs/>
          <w:color w:val="000000"/>
          <w:highlight w:val="lightGray"/>
        </w:rPr>
        <w:t>image; in the image of God He created him;</w:t>
      </w:r>
      <w:r w:rsidRPr="00542372">
        <w:rPr>
          <w:rStyle w:val="apple-converted-space"/>
          <w:rFonts w:ascii="Segoe UI" w:hAnsi="Segoe UI" w:cs="Segoe UI"/>
          <w:b/>
          <w:bCs/>
          <w:color w:val="000000"/>
          <w:highlight w:val="lightGray"/>
        </w:rPr>
        <w:t> </w:t>
      </w:r>
      <w:r w:rsidRPr="00542372">
        <w:rPr>
          <w:rStyle w:val="text"/>
          <w:rFonts w:ascii="Segoe UI" w:hAnsi="Segoe UI" w:cs="Segoe UI"/>
          <w:b/>
          <w:bCs/>
          <w:color w:val="000000"/>
          <w:sz w:val="15"/>
          <w:szCs w:val="15"/>
          <w:highlight w:val="lightGray"/>
          <w:vertAlign w:val="superscript"/>
        </w:rPr>
        <w:t>(</w:t>
      </w:r>
      <w:hyperlink r:id="rId58" w:anchor="cen-NKJV-27AC" w:tooltip="See cross-reference AC" w:history="1">
        <w:r w:rsidRPr="00542372">
          <w:rPr>
            <w:rStyle w:val="Hyperlink"/>
            <w:rFonts w:ascii="Segoe UI" w:hAnsi="Segoe UI" w:cs="Segoe UI"/>
            <w:b/>
            <w:bCs/>
            <w:color w:val="517E90"/>
            <w:sz w:val="15"/>
            <w:szCs w:val="15"/>
            <w:highlight w:val="lightGray"/>
            <w:vertAlign w:val="superscript"/>
          </w:rPr>
          <w:t>AC</w:t>
        </w:r>
      </w:hyperlink>
      <w:r w:rsidRPr="00542372">
        <w:rPr>
          <w:rStyle w:val="text"/>
          <w:rFonts w:ascii="Segoe UI" w:hAnsi="Segoe UI" w:cs="Segoe UI"/>
          <w:b/>
          <w:bCs/>
          <w:color w:val="000000"/>
          <w:sz w:val="15"/>
          <w:szCs w:val="15"/>
          <w:highlight w:val="lightGray"/>
          <w:vertAlign w:val="superscript"/>
        </w:rPr>
        <w:t>)</w:t>
      </w:r>
      <w:r w:rsidRPr="00542372">
        <w:rPr>
          <w:rStyle w:val="text"/>
          <w:rFonts w:ascii="Segoe UI" w:hAnsi="Segoe UI" w:cs="Segoe UI"/>
          <w:b/>
          <w:bCs/>
          <w:color w:val="000000"/>
          <w:highlight w:val="lightGray"/>
        </w:rPr>
        <w:t>male and female He created them.</w:t>
      </w:r>
      <w:r w:rsidRPr="00542372">
        <w:rPr>
          <w:rStyle w:val="apple-converted-space"/>
          <w:rFonts w:ascii="Segoe UI" w:hAnsi="Segoe UI" w:cs="Segoe UI"/>
          <w:b/>
          <w:bCs/>
          <w:color w:val="000000"/>
        </w:rPr>
        <w:t> </w:t>
      </w:r>
    </w:p>
    <w:p w:rsidR="00542372" w:rsidRDefault="00542372" w:rsidP="00542372">
      <w:pPr>
        <w:pStyle w:val="NormalWeb"/>
        <w:spacing w:before="0" w:beforeAutospacing="0" w:after="0" w:afterAutospacing="0"/>
        <w:rPr>
          <w:rStyle w:val="text"/>
          <w:rFonts w:ascii="Segoe UI" w:hAnsi="Segoe UI" w:cs="Segoe UI"/>
          <w:color w:val="000000"/>
        </w:rPr>
      </w:pPr>
      <w:r w:rsidRPr="00542372">
        <w:rPr>
          <w:rStyle w:val="text"/>
          <w:rFonts w:ascii="Segoe UI" w:hAnsi="Segoe UI" w:cs="Segoe UI"/>
          <w:b/>
          <w:bCs/>
          <w:color w:val="000000"/>
          <w:highlight w:val="lightGray"/>
          <w:vertAlign w:val="superscript"/>
        </w:rPr>
        <w:t>28 </w:t>
      </w:r>
      <w:r w:rsidRPr="00542372">
        <w:rPr>
          <w:rStyle w:val="text"/>
          <w:rFonts w:ascii="Segoe UI" w:hAnsi="Segoe UI" w:cs="Segoe UI"/>
          <w:b/>
          <w:bCs/>
          <w:color w:val="000000"/>
          <w:highlight w:val="lightGray"/>
        </w:rPr>
        <w:t>Then God blessed them,</w:t>
      </w:r>
      <w:r w:rsidRPr="00542372">
        <w:rPr>
          <w:rStyle w:val="text"/>
          <w:rFonts w:ascii="Segoe UI" w:hAnsi="Segoe UI" w:cs="Segoe UI"/>
          <w:color w:val="000000"/>
          <w:highlight w:val="lightGray"/>
        </w:rPr>
        <w:t xml:space="preserve"> </w:t>
      </w:r>
      <w:r w:rsidRPr="00542372">
        <w:rPr>
          <w:rStyle w:val="text"/>
          <w:rFonts w:ascii="Segoe UI" w:hAnsi="Segoe UI" w:cs="Segoe UI"/>
          <w:b/>
          <w:bCs/>
          <w:color w:val="000000"/>
          <w:highlight w:val="lightGray"/>
        </w:rPr>
        <w:t>and God said to them</w:t>
      </w:r>
      <w:r w:rsidRPr="00542372">
        <w:rPr>
          <w:rStyle w:val="text"/>
          <w:rFonts w:ascii="Segoe UI" w:hAnsi="Segoe UI" w:cs="Segoe UI"/>
          <w:color w:val="000000"/>
          <w:highlight w:val="lightGray"/>
        </w:rPr>
        <w:t>,</w:t>
      </w:r>
    </w:p>
    <w:p w:rsidR="00542372" w:rsidRDefault="00542372" w:rsidP="00542372">
      <w:pPr>
        <w:pStyle w:val="NormalWeb"/>
        <w:spacing w:before="0" w:beforeAutospacing="0" w:after="0" w:afterAutospacing="0"/>
        <w:rPr>
          <w:rStyle w:val="text"/>
          <w:rFonts w:ascii="Segoe UI" w:hAnsi="Segoe UI" w:cs="Segoe UI"/>
          <w:color w:val="000000"/>
          <w:sz w:val="16"/>
          <w:szCs w:val="16"/>
        </w:rPr>
      </w:pPr>
      <w:r>
        <w:rPr>
          <w:rStyle w:val="apple-converted-space"/>
          <w:rFonts w:ascii="Segoe UI" w:hAnsi="Segoe UI" w:cs="Segoe UI"/>
          <w:color w:val="000000"/>
        </w:rPr>
        <w:t> </w:t>
      </w:r>
      <w:r>
        <w:rPr>
          <w:rStyle w:val="text"/>
          <w:rFonts w:ascii="Segoe UI" w:hAnsi="Segoe UI" w:cs="Segoe UI"/>
          <w:color w:val="000000"/>
          <w:sz w:val="15"/>
          <w:szCs w:val="15"/>
          <w:vertAlign w:val="superscript"/>
        </w:rPr>
        <w:t>(</w:t>
      </w:r>
      <w:hyperlink r:id="rId59" w:anchor="cen-NKJV-28AD" w:tooltip="See cross-reference AD" w:history="1">
        <w:r>
          <w:rPr>
            <w:rStyle w:val="Hyperlink"/>
            <w:rFonts w:ascii="Segoe UI" w:hAnsi="Segoe UI" w:cs="Segoe UI"/>
            <w:color w:val="517E90"/>
            <w:sz w:val="15"/>
            <w:szCs w:val="15"/>
            <w:vertAlign w:val="superscript"/>
          </w:rPr>
          <w:t>AD</w:t>
        </w:r>
      </w:hyperlink>
      <w:r>
        <w:rPr>
          <w:rStyle w:val="text"/>
          <w:rFonts w:ascii="Segoe UI" w:hAnsi="Segoe UI" w:cs="Segoe UI"/>
          <w:color w:val="000000"/>
          <w:sz w:val="15"/>
          <w:szCs w:val="15"/>
          <w:vertAlign w:val="superscript"/>
        </w:rPr>
        <w:t>)</w:t>
      </w:r>
      <w:r>
        <w:rPr>
          <w:rStyle w:val="text"/>
          <w:rFonts w:ascii="Segoe UI" w:hAnsi="Segoe UI" w:cs="Segoe UI"/>
          <w:color w:val="000000"/>
        </w:rPr>
        <w:t>“Be fruitful and multiply; fill the earth and</w:t>
      </w:r>
      <w:r>
        <w:rPr>
          <w:rStyle w:val="apple-converted-space"/>
          <w:rFonts w:ascii="Segoe UI" w:hAnsi="Segoe UI" w:cs="Segoe UI"/>
          <w:color w:val="000000"/>
        </w:rPr>
        <w:t> </w:t>
      </w:r>
      <w:r>
        <w:rPr>
          <w:rStyle w:val="text"/>
          <w:rFonts w:ascii="Segoe UI" w:hAnsi="Segoe UI" w:cs="Segoe UI"/>
          <w:color w:val="000000"/>
          <w:sz w:val="15"/>
          <w:szCs w:val="15"/>
          <w:vertAlign w:val="superscript"/>
        </w:rPr>
        <w:t>(</w:t>
      </w:r>
      <w:hyperlink r:id="rId60" w:anchor="cen-NKJV-28AE" w:tooltip="See cross-reference AE" w:history="1">
        <w:r>
          <w:rPr>
            <w:rStyle w:val="Hyperlink"/>
            <w:rFonts w:ascii="Segoe UI" w:hAnsi="Segoe UI" w:cs="Segoe UI"/>
            <w:color w:val="517E90"/>
            <w:sz w:val="15"/>
            <w:szCs w:val="15"/>
            <w:vertAlign w:val="superscript"/>
          </w:rPr>
          <w:t>AE</w:t>
        </w:r>
      </w:hyperlink>
      <w:r>
        <w:rPr>
          <w:rStyle w:val="text"/>
          <w:rFonts w:ascii="Segoe UI" w:hAnsi="Segoe UI" w:cs="Segoe UI"/>
          <w:color w:val="000000"/>
          <w:sz w:val="15"/>
          <w:szCs w:val="15"/>
          <w:vertAlign w:val="superscript"/>
        </w:rPr>
        <w:t>)</w:t>
      </w:r>
      <w:r>
        <w:rPr>
          <w:rStyle w:val="text"/>
          <w:rFonts w:ascii="Segoe UI" w:hAnsi="Segoe UI" w:cs="Segoe UI"/>
          <w:color w:val="000000"/>
        </w:rPr>
        <w:t xml:space="preserve">subdue it; </w:t>
      </w:r>
      <w:r w:rsidRPr="00542372">
        <w:rPr>
          <w:rStyle w:val="text"/>
          <w:rFonts w:ascii="Segoe UI" w:hAnsi="Segoe UI" w:cs="Segoe UI"/>
          <w:b/>
          <w:bCs/>
          <w:color w:val="000000"/>
          <w:highlight w:val="lightGray"/>
        </w:rPr>
        <w:t>have dominion</w:t>
      </w:r>
      <w:r>
        <w:rPr>
          <w:rStyle w:val="text"/>
          <w:rFonts w:ascii="Segoe UI" w:hAnsi="Segoe UI" w:cs="Segoe UI"/>
          <w:color w:val="000000"/>
        </w:rPr>
        <w:t xml:space="preserve"> </w:t>
      </w:r>
      <w:r w:rsidRPr="000B1C29">
        <w:rPr>
          <w:rStyle w:val="text"/>
          <w:rFonts w:ascii="Segoe UI" w:hAnsi="Segoe UI" w:cs="Segoe UI"/>
          <w:color w:val="000000"/>
          <w:sz w:val="16"/>
          <w:szCs w:val="16"/>
        </w:rPr>
        <w:t>over the fish of the sea, over the birds of the air, and over every living thing that</w:t>
      </w:r>
      <w:r w:rsidRPr="000B1C29">
        <w:rPr>
          <w:rStyle w:val="apple-converted-space"/>
          <w:rFonts w:ascii="Segoe UI" w:hAnsi="Segoe UI" w:cs="Segoe UI"/>
          <w:color w:val="000000"/>
          <w:sz w:val="16"/>
          <w:szCs w:val="16"/>
        </w:rPr>
        <w:t> </w:t>
      </w:r>
      <w:r w:rsidRPr="000B1C29">
        <w:rPr>
          <w:rStyle w:val="text"/>
          <w:rFonts w:ascii="Segoe UI" w:hAnsi="Segoe UI" w:cs="Segoe UI"/>
          <w:color w:val="000000"/>
          <w:sz w:val="16"/>
          <w:szCs w:val="16"/>
          <w:vertAlign w:val="superscript"/>
        </w:rPr>
        <w:t>[</w:t>
      </w:r>
      <w:hyperlink r:id="rId61" w:anchor="fen-NKJV-28h" w:tooltip="See footnote h" w:history="1">
        <w:r w:rsidRPr="000B1C29">
          <w:rPr>
            <w:rStyle w:val="Hyperlink"/>
            <w:rFonts w:ascii="Segoe UI" w:hAnsi="Segoe UI" w:cs="Segoe UI"/>
            <w:color w:val="517E90"/>
            <w:sz w:val="16"/>
            <w:szCs w:val="16"/>
            <w:vertAlign w:val="superscript"/>
          </w:rPr>
          <w:t>h</w:t>
        </w:r>
      </w:hyperlink>
      <w:r w:rsidRPr="000B1C29">
        <w:rPr>
          <w:rStyle w:val="text"/>
          <w:rFonts w:ascii="Segoe UI" w:hAnsi="Segoe UI" w:cs="Segoe UI"/>
          <w:color w:val="000000"/>
          <w:sz w:val="16"/>
          <w:szCs w:val="16"/>
          <w:vertAlign w:val="superscript"/>
        </w:rPr>
        <w:t>]</w:t>
      </w:r>
      <w:r w:rsidRPr="000B1C29">
        <w:rPr>
          <w:rStyle w:val="text"/>
          <w:rFonts w:ascii="Segoe UI" w:hAnsi="Segoe UI" w:cs="Segoe UI"/>
          <w:color w:val="000000"/>
          <w:sz w:val="16"/>
          <w:szCs w:val="16"/>
        </w:rPr>
        <w:t>moves on the earth.”</w:t>
      </w:r>
      <w:r w:rsidR="000B1C29">
        <w:rPr>
          <w:rFonts w:ascii="Segoe UI" w:hAnsi="Segoe UI" w:cs="Segoe UI"/>
          <w:color w:val="000000"/>
          <w:sz w:val="16"/>
          <w:szCs w:val="16"/>
        </w:rPr>
        <w:t xml:space="preserve"> </w:t>
      </w:r>
      <w:r w:rsidRPr="000B1C29">
        <w:rPr>
          <w:rStyle w:val="text"/>
          <w:rFonts w:ascii="Segoe UI" w:hAnsi="Segoe UI" w:cs="Segoe UI"/>
          <w:b/>
          <w:bCs/>
          <w:color w:val="000000"/>
          <w:sz w:val="16"/>
          <w:szCs w:val="16"/>
          <w:vertAlign w:val="superscript"/>
        </w:rPr>
        <w:t>29 </w:t>
      </w:r>
      <w:r w:rsidRPr="000B1C29">
        <w:rPr>
          <w:rStyle w:val="text"/>
          <w:rFonts w:ascii="Segoe UI" w:hAnsi="Segoe UI" w:cs="Segoe UI"/>
          <w:color w:val="000000"/>
          <w:sz w:val="16"/>
          <w:szCs w:val="16"/>
        </w:rPr>
        <w:t>And God said, “See, I have given you every herb</w:t>
      </w:r>
      <w:r w:rsidRPr="000B1C29">
        <w:rPr>
          <w:rStyle w:val="apple-converted-space"/>
          <w:rFonts w:ascii="Segoe UI" w:hAnsi="Segoe UI" w:cs="Segoe UI"/>
          <w:color w:val="000000"/>
          <w:sz w:val="16"/>
          <w:szCs w:val="16"/>
        </w:rPr>
        <w:t> </w:t>
      </w:r>
      <w:r w:rsidRPr="000B1C29">
        <w:rPr>
          <w:rStyle w:val="text"/>
          <w:rFonts w:ascii="Segoe UI" w:hAnsi="Segoe UI" w:cs="Segoe UI"/>
          <w:i/>
          <w:iCs/>
          <w:color w:val="000000"/>
          <w:sz w:val="16"/>
          <w:szCs w:val="16"/>
        </w:rPr>
        <w:t>that</w:t>
      </w:r>
      <w:r w:rsidRPr="000B1C29">
        <w:rPr>
          <w:rStyle w:val="apple-converted-space"/>
          <w:rFonts w:ascii="Segoe UI" w:hAnsi="Segoe UI" w:cs="Segoe UI"/>
          <w:color w:val="000000"/>
          <w:sz w:val="16"/>
          <w:szCs w:val="16"/>
        </w:rPr>
        <w:t> </w:t>
      </w:r>
      <w:r w:rsidRPr="000B1C29">
        <w:rPr>
          <w:rStyle w:val="text"/>
          <w:rFonts w:ascii="Segoe UI" w:hAnsi="Segoe UI" w:cs="Segoe UI"/>
          <w:color w:val="000000"/>
          <w:sz w:val="16"/>
          <w:szCs w:val="16"/>
        </w:rPr>
        <w:t>yields seed which</w:t>
      </w:r>
      <w:r w:rsidRPr="000B1C29">
        <w:rPr>
          <w:rStyle w:val="apple-converted-space"/>
          <w:rFonts w:ascii="Segoe UI" w:hAnsi="Segoe UI" w:cs="Segoe UI"/>
          <w:color w:val="000000"/>
          <w:sz w:val="16"/>
          <w:szCs w:val="16"/>
        </w:rPr>
        <w:t> </w:t>
      </w:r>
      <w:r w:rsidRPr="000B1C29">
        <w:rPr>
          <w:rStyle w:val="text"/>
          <w:rFonts w:ascii="Segoe UI" w:hAnsi="Segoe UI" w:cs="Segoe UI"/>
          <w:i/>
          <w:iCs/>
          <w:color w:val="000000"/>
          <w:sz w:val="16"/>
          <w:szCs w:val="16"/>
        </w:rPr>
        <w:t xml:space="preserve">is </w:t>
      </w:r>
      <w:r w:rsidRPr="000B1C29">
        <w:rPr>
          <w:rStyle w:val="text"/>
          <w:rFonts w:ascii="Segoe UI" w:hAnsi="Segoe UI" w:cs="Segoe UI"/>
          <w:color w:val="000000"/>
          <w:sz w:val="16"/>
          <w:szCs w:val="16"/>
        </w:rPr>
        <w:t>on the face of all the earth, and every tree whose fruit yields seed;</w:t>
      </w:r>
      <w:r w:rsidRPr="000B1C29">
        <w:rPr>
          <w:rStyle w:val="apple-converted-space"/>
          <w:rFonts w:ascii="Segoe UI" w:hAnsi="Segoe UI" w:cs="Segoe UI"/>
          <w:color w:val="000000"/>
          <w:sz w:val="16"/>
          <w:szCs w:val="16"/>
        </w:rPr>
        <w:t> </w:t>
      </w:r>
      <w:r w:rsidRPr="000B1C29">
        <w:rPr>
          <w:rStyle w:val="text"/>
          <w:rFonts w:ascii="Segoe UI" w:hAnsi="Segoe UI" w:cs="Segoe UI"/>
          <w:color w:val="000000"/>
          <w:sz w:val="16"/>
          <w:szCs w:val="16"/>
          <w:vertAlign w:val="superscript"/>
        </w:rPr>
        <w:t>(</w:t>
      </w:r>
      <w:hyperlink r:id="rId62" w:anchor="cen-NKJV-29AF" w:tooltip="See cross-reference AF" w:history="1">
        <w:r w:rsidRPr="000B1C29">
          <w:rPr>
            <w:rStyle w:val="Hyperlink"/>
            <w:rFonts w:ascii="Segoe UI" w:hAnsi="Segoe UI" w:cs="Segoe UI"/>
            <w:color w:val="517E90"/>
            <w:sz w:val="16"/>
            <w:szCs w:val="16"/>
            <w:vertAlign w:val="superscript"/>
          </w:rPr>
          <w:t>AF</w:t>
        </w:r>
      </w:hyperlink>
      <w:r w:rsidRPr="000B1C29">
        <w:rPr>
          <w:rStyle w:val="text"/>
          <w:rFonts w:ascii="Segoe UI" w:hAnsi="Segoe UI" w:cs="Segoe UI"/>
          <w:color w:val="000000"/>
          <w:sz w:val="16"/>
          <w:szCs w:val="16"/>
          <w:vertAlign w:val="superscript"/>
        </w:rPr>
        <w:t>)</w:t>
      </w:r>
      <w:r w:rsidRPr="000B1C29">
        <w:rPr>
          <w:rStyle w:val="text"/>
          <w:rFonts w:ascii="Segoe UI" w:hAnsi="Segoe UI" w:cs="Segoe UI"/>
          <w:color w:val="000000"/>
          <w:sz w:val="16"/>
          <w:szCs w:val="16"/>
        </w:rPr>
        <w:t>to you it shall be for food.</w:t>
      </w:r>
      <w:r w:rsidRPr="000B1C29">
        <w:rPr>
          <w:rStyle w:val="apple-converted-space"/>
          <w:rFonts w:ascii="Segoe UI" w:hAnsi="Segoe UI" w:cs="Segoe UI"/>
          <w:color w:val="000000"/>
          <w:sz w:val="16"/>
          <w:szCs w:val="16"/>
        </w:rPr>
        <w:t> </w:t>
      </w:r>
      <w:r w:rsidRPr="000B1C29">
        <w:rPr>
          <w:rStyle w:val="text"/>
          <w:rFonts w:ascii="Segoe UI" w:hAnsi="Segoe UI" w:cs="Segoe UI"/>
          <w:b/>
          <w:bCs/>
          <w:color w:val="000000"/>
          <w:sz w:val="16"/>
          <w:szCs w:val="16"/>
          <w:vertAlign w:val="superscript"/>
        </w:rPr>
        <w:t>30 </w:t>
      </w:r>
      <w:r w:rsidRPr="000B1C29">
        <w:rPr>
          <w:rStyle w:val="text"/>
          <w:rFonts w:ascii="Segoe UI" w:hAnsi="Segoe UI" w:cs="Segoe UI"/>
          <w:color w:val="000000"/>
          <w:sz w:val="16"/>
          <w:szCs w:val="16"/>
        </w:rPr>
        <w:t>Also, to</w:t>
      </w:r>
      <w:r w:rsidRPr="000B1C29">
        <w:rPr>
          <w:rStyle w:val="apple-converted-space"/>
          <w:rFonts w:ascii="Segoe UI" w:hAnsi="Segoe UI" w:cs="Segoe UI"/>
          <w:color w:val="000000"/>
          <w:sz w:val="16"/>
          <w:szCs w:val="16"/>
        </w:rPr>
        <w:t> </w:t>
      </w:r>
      <w:r w:rsidRPr="000B1C29">
        <w:rPr>
          <w:rStyle w:val="text"/>
          <w:rFonts w:ascii="Segoe UI" w:hAnsi="Segoe UI" w:cs="Segoe UI"/>
          <w:color w:val="000000"/>
          <w:sz w:val="16"/>
          <w:szCs w:val="16"/>
          <w:vertAlign w:val="superscript"/>
        </w:rPr>
        <w:t>(</w:t>
      </w:r>
      <w:hyperlink r:id="rId63" w:anchor="cen-NKJV-30AG" w:tooltip="See cross-reference AG" w:history="1">
        <w:r w:rsidRPr="000B1C29">
          <w:rPr>
            <w:rStyle w:val="Hyperlink"/>
            <w:rFonts w:ascii="Segoe UI" w:hAnsi="Segoe UI" w:cs="Segoe UI"/>
            <w:color w:val="517E90"/>
            <w:sz w:val="16"/>
            <w:szCs w:val="16"/>
            <w:vertAlign w:val="superscript"/>
          </w:rPr>
          <w:t>AG</w:t>
        </w:r>
      </w:hyperlink>
      <w:r w:rsidRPr="000B1C29">
        <w:rPr>
          <w:rStyle w:val="text"/>
          <w:rFonts w:ascii="Segoe UI" w:hAnsi="Segoe UI" w:cs="Segoe UI"/>
          <w:color w:val="000000"/>
          <w:sz w:val="16"/>
          <w:szCs w:val="16"/>
          <w:vertAlign w:val="superscript"/>
        </w:rPr>
        <w:t>)</w:t>
      </w:r>
      <w:r w:rsidRPr="000B1C29">
        <w:rPr>
          <w:rStyle w:val="text"/>
          <w:rFonts w:ascii="Segoe UI" w:hAnsi="Segoe UI" w:cs="Segoe UI"/>
          <w:color w:val="000000"/>
          <w:sz w:val="16"/>
          <w:szCs w:val="16"/>
        </w:rPr>
        <w:t>every beast of the earth, to every</w:t>
      </w:r>
      <w:r w:rsidRPr="000B1C29">
        <w:rPr>
          <w:rStyle w:val="apple-converted-space"/>
          <w:rFonts w:ascii="Segoe UI" w:hAnsi="Segoe UI" w:cs="Segoe UI"/>
          <w:color w:val="000000"/>
          <w:sz w:val="16"/>
          <w:szCs w:val="16"/>
        </w:rPr>
        <w:t> </w:t>
      </w:r>
      <w:r w:rsidRPr="000B1C29">
        <w:rPr>
          <w:rStyle w:val="text"/>
          <w:rFonts w:ascii="Segoe UI" w:hAnsi="Segoe UI" w:cs="Segoe UI"/>
          <w:color w:val="000000"/>
          <w:sz w:val="16"/>
          <w:szCs w:val="16"/>
          <w:vertAlign w:val="superscript"/>
        </w:rPr>
        <w:t>(</w:t>
      </w:r>
      <w:hyperlink r:id="rId64" w:anchor="cen-NKJV-30AH" w:tooltip="See cross-reference AH" w:history="1">
        <w:r w:rsidRPr="000B1C29">
          <w:rPr>
            <w:rStyle w:val="Hyperlink"/>
            <w:rFonts w:ascii="Segoe UI" w:hAnsi="Segoe UI" w:cs="Segoe UI"/>
            <w:color w:val="517E90"/>
            <w:sz w:val="16"/>
            <w:szCs w:val="16"/>
            <w:vertAlign w:val="superscript"/>
          </w:rPr>
          <w:t>AH</w:t>
        </w:r>
      </w:hyperlink>
      <w:r w:rsidRPr="000B1C29">
        <w:rPr>
          <w:rStyle w:val="text"/>
          <w:rFonts w:ascii="Segoe UI" w:hAnsi="Segoe UI" w:cs="Segoe UI"/>
          <w:color w:val="000000"/>
          <w:sz w:val="16"/>
          <w:szCs w:val="16"/>
          <w:vertAlign w:val="superscript"/>
        </w:rPr>
        <w:t>)</w:t>
      </w:r>
      <w:r w:rsidRPr="000B1C29">
        <w:rPr>
          <w:rStyle w:val="text"/>
          <w:rFonts w:ascii="Segoe UI" w:hAnsi="Segoe UI" w:cs="Segoe UI"/>
          <w:color w:val="000000"/>
          <w:sz w:val="16"/>
          <w:szCs w:val="16"/>
        </w:rPr>
        <w:t>bird of the air, and to everything that creeps on the earth, in which</w:t>
      </w:r>
      <w:r w:rsidRPr="000B1C29">
        <w:rPr>
          <w:rStyle w:val="apple-converted-space"/>
          <w:rFonts w:ascii="Segoe UI" w:hAnsi="Segoe UI" w:cs="Segoe UI"/>
          <w:color w:val="000000"/>
          <w:sz w:val="16"/>
          <w:szCs w:val="16"/>
        </w:rPr>
        <w:t> </w:t>
      </w:r>
      <w:r w:rsidRPr="000B1C29">
        <w:rPr>
          <w:rStyle w:val="text"/>
          <w:rFonts w:ascii="Segoe UI" w:hAnsi="Segoe UI" w:cs="Segoe UI"/>
          <w:i/>
          <w:iCs/>
          <w:color w:val="000000"/>
          <w:sz w:val="16"/>
          <w:szCs w:val="16"/>
        </w:rPr>
        <w:t>there is</w:t>
      </w:r>
      <w:r w:rsidRPr="000B1C29">
        <w:rPr>
          <w:rStyle w:val="apple-converted-space"/>
          <w:rFonts w:ascii="Segoe UI" w:hAnsi="Segoe UI" w:cs="Segoe UI"/>
          <w:color w:val="000000"/>
          <w:sz w:val="16"/>
          <w:szCs w:val="16"/>
        </w:rPr>
        <w:t> </w:t>
      </w:r>
      <w:r w:rsidRPr="000B1C29">
        <w:rPr>
          <w:rStyle w:val="text"/>
          <w:rFonts w:ascii="Segoe UI" w:hAnsi="Segoe UI" w:cs="Segoe UI"/>
          <w:color w:val="000000"/>
          <w:sz w:val="16"/>
          <w:szCs w:val="16"/>
          <w:vertAlign w:val="superscript"/>
        </w:rPr>
        <w:t>[</w:t>
      </w:r>
      <w:hyperlink r:id="rId65" w:anchor="fen-NKJV-30i" w:tooltip="See footnote i" w:history="1">
        <w:r w:rsidRPr="000B1C29">
          <w:rPr>
            <w:rStyle w:val="Hyperlink"/>
            <w:rFonts w:ascii="Segoe UI" w:hAnsi="Segoe UI" w:cs="Segoe UI"/>
            <w:color w:val="517E90"/>
            <w:sz w:val="16"/>
            <w:szCs w:val="16"/>
            <w:vertAlign w:val="superscript"/>
          </w:rPr>
          <w:t>i</w:t>
        </w:r>
      </w:hyperlink>
      <w:r w:rsidRPr="000B1C29">
        <w:rPr>
          <w:rStyle w:val="text"/>
          <w:rFonts w:ascii="Segoe UI" w:hAnsi="Segoe UI" w:cs="Segoe UI"/>
          <w:color w:val="000000"/>
          <w:sz w:val="16"/>
          <w:szCs w:val="16"/>
          <w:vertAlign w:val="superscript"/>
        </w:rPr>
        <w:t>]</w:t>
      </w:r>
      <w:r w:rsidRPr="000B1C29">
        <w:rPr>
          <w:rStyle w:val="text"/>
          <w:rFonts w:ascii="Segoe UI" w:hAnsi="Segoe UI" w:cs="Segoe UI"/>
          <w:color w:val="000000"/>
          <w:sz w:val="16"/>
          <w:szCs w:val="16"/>
        </w:rPr>
        <w:t>life,</w:t>
      </w:r>
      <w:r w:rsidRPr="000B1C29">
        <w:rPr>
          <w:rStyle w:val="apple-converted-space"/>
          <w:rFonts w:ascii="Segoe UI" w:hAnsi="Segoe UI" w:cs="Segoe UI"/>
          <w:color w:val="000000"/>
          <w:sz w:val="16"/>
          <w:szCs w:val="16"/>
        </w:rPr>
        <w:t> </w:t>
      </w:r>
      <w:r w:rsidRPr="000B1C29">
        <w:rPr>
          <w:rStyle w:val="text"/>
          <w:rFonts w:ascii="Segoe UI" w:hAnsi="Segoe UI" w:cs="Segoe UI"/>
          <w:i/>
          <w:iCs/>
          <w:color w:val="000000"/>
          <w:sz w:val="16"/>
          <w:szCs w:val="16"/>
        </w:rPr>
        <w:t>I have given</w:t>
      </w:r>
      <w:r w:rsidRPr="000B1C29">
        <w:rPr>
          <w:rStyle w:val="apple-converted-space"/>
          <w:rFonts w:ascii="Segoe UI" w:hAnsi="Segoe UI" w:cs="Segoe UI"/>
          <w:color w:val="000000"/>
          <w:sz w:val="16"/>
          <w:szCs w:val="16"/>
        </w:rPr>
        <w:t> </w:t>
      </w:r>
      <w:r w:rsidRPr="000B1C29">
        <w:rPr>
          <w:rStyle w:val="text"/>
          <w:rFonts w:ascii="Segoe UI" w:hAnsi="Segoe UI" w:cs="Segoe UI"/>
          <w:color w:val="000000"/>
          <w:sz w:val="16"/>
          <w:szCs w:val="16"/>
        </w:rPr>
        <w:t>every green herb for food”; and it was so.</w:t>
      </w:r>
    </w:p>
    <w:p w:rsidR="001B0F09" w:rsidRPr="004864EA" w:rsidRDefault="001B0F09" w:rsidP="00542372">
      <w:pPr>
        <w:pStyle w:val="NormalWeb"/>
        <w:spacing w:before="0" w:beforeAutospacing="0" w:after="0" w:afterAutospacing="0"/>
        <w:rPr>
          <w:rStyle w:val="text"/>
          <w:rFonts w:ascii="Segoe UI" w:hAnsi="Segoe UI" w:cs="Segoe UI"/>
          <w:color w:val="000000"/>
          <w:sz w:val="16"/>
          <w:szCs w:val="16"/>
        </w:rPr>
      </w:pPr>
    </w:p>
    <w:p w:rsidR="00542372" w:rsidRDefault="00542372" w:rsidP="00542372">
      <w:pPr>
        <w:pStyle w:val="NormalWeb"/>
        <w:spacing w:before="0" w:beforeAutospacing="0" w:after="0" w:afterAutospacing="0"/>
        <w:rPr>
          <w:rStyle w:val="text"/>
          <w:rFonts w:ascii="Segoe UI" w:hAnsi="Segoe UI" w:cs="Segoe UI"/>
          <w:color w:val="000000"/>
        </w:rPr>
      </w:pPr>
      <w:r>
        <w:rPr>
          <w:rStyle w:val="apple-converted-space"/>
          <w:rFonts w:ascii="Segoe UI" w:hAnsi="Segoe UI" w:cs="Segoe UI"/>
          <w:color w:val="000000"/>
        </w:rPr>
        <w:lastRenderedPageBreak/>
        <w:t> </w:t>
      </w:r>
      <w:r>
        <w:rPr>
          <w:rStyle w:val="text"/>
          <w:rFonts w:ascii="Segoe UI" w:hAnsi="Segoe UI" w:cs="Segoe UI"/>
          <w:b/>
          <w:bCs/>
          <w:color w:val="000000"/>
          <w:vertAlign w:val="superscript"/>
        </w:rPr>
        <w:t>31 </w:t>
      </w:r>
      <w:r>
        <w:rPr>
          <w:rStyle w:val="text"/>
          <w:rFonts w:ascii="Segoe UI" w:hAnsi="Segoe UI" w:cs="Segoe UI"/>
          <w:color w:val="000000"/>
        </w:rPr>
        <w:t>Then</w:t>
      </w:r>
      <w:r>
        <w:rPr>
          <w:rStyle w:val="apple-converted-space"/>
          <w:rFonts w:ascii="Segoe UI" w:hAnsi="Segoe UI" w:cs="Segoe UI"/>
          <w:color w:val="000000"/>
        </w:rPr>
        <w:t> </w:t>
      </w:r>
      <w:r>
        <w:rPr>
          <w:rStyle w:val="text"/>
          <w:rFonts w:ascii="Segoe UI" w:hAnsi="Segoe UI" w:cs="Segoe UI"/>
          <w:color w:val="000000"/>
          <w:sz w:val="15"/>
          <w:szCs w:val="15"/>
          <w:vertAlign w:val="superscript"/>
        </w:rPr>
        <w:t>(</w:t>
      </w:r>
      <w:hyperlink r:id="rId66" w:anchor="cen-NKJV-31AI" w:tooltip="See cross-reference AI" w:history="1">
        <w:r>
          <w:rPr>
            <w:rStyle w:val="Hyperlink"/>
            <w:rFonts w:ascii="Segoe UI" w:hAnsi="Segoe UI" w:cs="Segoe UI"/>
            <w:color w:val="517E90"/>
            <w:sz w:val="15"/>
            <w:szCs w:val="15"/>
            <w:vertAlign w:val="superscript"/>
          </w:rPr>
          <w:t>AI</w:t>
        </w:r>
      </w:hyperlink>
      <w:r>
        <w:rPr>
          <w:rStyle w:val="text"/>
          <w:rFonts w:ascii="Segoe UI" w:hAnsi="Segoe UI" w:cs="Segoe UI"/>
          <w:color w:val="000000"/>
          <w:sz w:val="15"/>
          <w:szCs w:val="15"/>
          <w:vertAlign w:val="superscript"/>
        </w:rPr>
        <w:t>)</w:t>
      </w:r>
      <w:r>
        <w:rPr>
          <w:rStyle w:val="text"/>
          <w:rFonts w:ascii="Segoe UI" w:hAnsi="Segoe UI" w:cs="Segoe UI"/>
          <w:color w:val="000000"/>
        </w:rPr>
        <w:t>God saw everything that He had made, and indeed</w:t>
      </w:r>
      <w:r>
        <w:rPr>
          <w:rStyle w:val="apple-converted-space"/>
          <w:rFonts w:ascii="Segoe UI" w:hAnsi="Segoe UI" w:cs="Segoe UI"/>
          <w:color w:val="000000"/>
        </w:rPr>
        <w:t> </w:t>
      </w:r>
      <w:r>
        <w:rPr>
          <w:rStyle w:val="text"/>
          <w:rFonts w:ascii="Segoe UI" w:hAnsi="Segoe UI" w:cs="Segoe UI"/>
          <w:i/>
          <w:iCs/>
          <w:color w:val="000000"/>
        </w:rPr>
        <w:t>it was</w:t>
      </w:r>
      <w:r>
        <w:rPr>
          <w:rStyle w:val="apple-converted-space"/>
          <w:rFonts w:ascii="Segoe UI" w:hAnsi="Segoe UI" w:cs="Segoe UI"/>
          <w:color w:val="000000"/>
        </w:rPr>
        <w:t> </w:t>
      </w:r>
      <w:r>
        <w:rPr>
          <w:rStyle w:val="text"/>
          <w:rFonts w:ascii="Segoe UI" w:hAnsi="Segoe UI" w:cs="Segoe UI"/>
          <w:color w:val="000000"/>
        </w:rPr>
        <w:t>very good. So the evening and the morning were the sixth day.</w:t>
      </w:r>
    </w:p>
    <w:p w:rsidR="001B0F09" w:rsidRDefault="001B0F09" w:rsidP="00542372">
      <w:pPr>
        <w:pStyle w:val="NormalWeb"/>
        <w:spacing w:before="0" w:beforeAutospacing="0" w:after="0" w:afterAutospacing="0"/>
        <w:rPr>
          <w:rStyle w:val="text"/>
          <w:rFonts w:ascii="Segoe UI" w:hAnsi="Segoe UI" w:cs="Segoe UI"/>
          <w:color w:val="000000"/>
        </w:rPr>
      </w:pPr>
    </w:p>
    <w:p w:rsidR="001B0F09" w:rsidRDefault="001B0F09" w:rsidP="00542372">
      <w:pPr>
        <w:pStyle w:val="NormalWeb"/>
        <w:spacing w:before="0" w:beforeAutospacing="0" w:after="0" w:afterAutospacing="0"/>
        <w:rPr>
          <w:rStyle w:val="text"/>
          <w:rFonts w:ascii="Segoe UI" w:hAnsi="Segoe UI" w:cs="Segoe UI"/>
          <w:color w:val="000000"/>
        </w:rPr>
      </w:pPr>
    </w:p>
    <w:p w:rsidR="004864EA" w:rsidRDefault="004864EA" w:rsidP="00542372">
      <w:pPr>
        <w:pStyle w:val="NormalWeb"/>
        <w:spacing w:before="0" w:beforeAutospacing="0" w:after="0" w:afterAutospacing="0"/>
        <w:rPr>
          <w:rStyle w:val="text"/>
          <w:rFonts w:ascii="Segoe UI" w:hAnsi="Segoe UI" w:cs="Segoe UI"/>
          <w:color w:val="000000"/>
        </w:rPr>
      </w:pPr>
    </w:p>
    <w:p w:rsidR="004864EA" w:rsidRDefault="004864EA" w:rsidP="004864EA">
      <w:pPr>
        <w:pStyle w:val="NormalWeb"/>
        <w:pBdr>
          <w:top w:val="single" w:sz="4" w:space="1" w:color="auto"/>
          <w:left w:val="single" w:sz="4" w:space="4" w:color="auto"/>
          <w:bottom w:val="single" w:sz="4" w:space="1" w:color="auto"/>
          <w:right w:val="single" w:sz="4" w:space="4" w:color="auto"/>
        </w:pBdr>
        <w:spacing w:before="0" w:beforeAutospacing="0" w:after="0" w:afterAutospacing="0"/>
        <w:rPr>
          <w:rStyle w:val="text"/>
          <w:rFonts w:ascii="Segoe UI" w:hAnsi="Segoe UI" w:cs="Segoe UI"/>
          <w:color w:val="000000"/>
        </w:rPr>
      </w:pPr>
      <w:r>
        <w:rPr>
          <w:color w:val="000000"/>
        </w:rPr>
        <w:t xml:space="preserve">Here is a picture of a place of vitality, freedom and nourishment. Here is a place, too, where God talks to the man. As we saw in the previous chapter, out of the whole range of creatureliness, God called forth this one species, to reflect his image. He addresses the man as a personal ‘Thou’. </w:t>
      </w:r>
      <w:r>
        <w:rPr>
          <w:i/>
          <w:color w:val="000000"/>
        </w:rPr>
        <w:t>That</w:t>
      </w:r>
      <w:r>
        <w:rPr>
          <w:color w:val="000000"/>
        </w:rPr>
        <w:t xml:space="preserve"> is the distinctively human attribute: to have been commanded forth to a particular task, a particular destiny, a particular life, a particular freedom, by the covenant </w:t>
      </w:r>
      <w:r>
        <w:rPr>
          <w:smallCaps/>
          <w:color w:val="000000"/>
        </w:rPr>
        <w:t>Lord</w:t>
      </w:r>
      <w:r>
        <w:rPr>
          <w:color w:val="000000"/>
        </w:rPr>
        <w:t xml:space="preserve"> Yahweh himself, and addressed as a ‘Thou’. Man, the living being, is now Man personally addressed by his Creator.</w:t>
      </w:r>
      <w:r>
        <w:rPr>
          <w:vertAlign w:val="superscript"/>
        </w:rPr>
        <w:footnoteReference w:id="2"/>
      </w:r>
    </w:p>
    <w:p w:rsidR="004864EA" w:rsidRDefault="004864EA" w:rsidP="00542372">
      <w:pPr>
        <w:pStyle w:val="NormalWeb"/>
        <w:spacing w:before="0" w:beforeAutospacing="0" w:after="0" w:afterAutospacing="0"/>
        <w:rPr>
          <w:rStyle w:val="text"/>
          <w:rFonts w:ascii="Segoe UI" w:hAnsi="Segoe UI" w:cs="Segoe UI"/>
          <w:color w:val="000000"/>
        </w:rPr>
      </w:pPr>
    </w:p>
    <w:p w:rsidR="00542372" w:rsidRDefault="00542372" w:rsidP="00542372">
      <w:pPr>
        <w:rPr>
          <w:rFonts w:ascii="Arial" w:hAnsi="Arial" w:cs="Arial"/>
          <w:b/>
        </w:rPr>
      </w:pPr>
      <w:r w:rsidRPr="00542372">
        <w:rPr>
          <w:rFonts w:ascii="Arial" w:hAnsi="Arial" w:cs="Arial"/>
          <w:b/>
          <w:highlight w:val="yellow"/>
        </w:rPr>
        <w:t>Genesis 2</w:t>
      </w:r>
    </w:p>
    <w:p w:rsidR="00542372" w:rsidRDefault="00542372" w:rsidP="00542372">
      <w:pPr>
        <w:pStyle w:val="NormalWeb"/>
        <w:spacing w:before="0" w:beforeAutospacing="0" w:after="0" w:afterAutospacing="0"/>
        <w:rPr>
          <w:rStyle w:val="text"/>
          <w:rFonts w:ascii="Segoe UI" w:hAnsi="Segoe UI" w:cs="Segoe UI"/>
          <w:b/>
          <w:bCs/>
          <w:color w:val="000000"/>
        </w:rPr>
      </w:pPr>
      <w:r w:rsidRPr="00542372">
        <w:rPr>
          <w:rStyle w:val="text"/>
          <w:rFonts w:ascii="Segoe UI" w:hAnsi="Segoe UI" w:cs="Segoe UI"/>
          <w:b/>
          <w:bCs/>
          <w:color w:val="000000"/>
        </w:rPr>
        <w:t>[</w:t>
      </w:r>
      <w:r w:rsidR="000B1C29">
        <w:rPr>
          <w:rStyle w:val="text"/>
          <w:rFonts w:ascii="Segoe UI" w:hAnsi="Segoe UI" w:cs="Segoe UI"/>
          <w:b/>
          <w:bCs/>
          <w:color w:val="000000"/>
        </w:rPr>
        <w:t>MORE</w:t>
      </w:r>
      <w:r w:rsidR="00163A3E">
        <w:rPr>
          <w:rStyle w:val="text"/>
          <w:rFonts w:ascii="Segoe UI" w:hAnsi="Segoe UI" w:cs="Segoe UI"/>
          <w:b/>
          <w:bCs/>
          <w:color w:val="000000"/>
        </w:rPr>
        <w:t xml:space="preserve"> DETAILS</w:t>
      </w:r>
      <w:r w:rsidRPr="00542372">
        <w:rPr>
          <w:rStyle w:val="text"/>
          <w:rFonts w:ascii="Segoe UI" w:hAnsi="Segoe UI" w:cs="Segoe UI"/>
          <w:b/>
          <w:bCs/>
          <w:color w:val="000000"/>
        </w:rPr>
        <w:t>]</w:t>
      </w:r>
    </w:p>
    <w:p w:rsidR="004864EA" w:rsidRDefault="004864EA" w:rsidP="00542372">
      <w:pPr>
        <w:pStyle w:val="NormalWeb"/>
        <w:spacing w:before="0" w:beforeAutospacing="0" w:after="0" w:afterAutospacing="0"/>
        <w:rPr>
          <w:rStyle w:val="text"/>
          <w:rFonts w:ascii="Segoe UI" w:hAnsi="Segoe UI" w:cs="Segoe UI"/>
          <w:b/>
          <w:bCs/>
          <w:color w:val="000000"/>
        </w:rPr>
      </w:pPr>
    </w:p>
    <w:p w:rsidR="004864EA" w:rsidRPr="001B0F09" w:rsidRDefault="004864EA" w:rsidP="004864EA">
      <w:pPr>
        <w:pStyle w:val="NormalWeb"/>
        <w:pBdr>
          <w:top w:val="single" w:sz="4" w:space="1" w:color="auto"/>
          <w:left w:val="single" w:sz="4" w:space="4" w:color="auto"/>
          <w:bottom w:val="single" w:sz="4" w:space="1" w:color="auto"/>
          <w:right w:val="single" w:sz="4" w:space="4" w:color="auto"/>
        </w:pBdr>
        <w:spacing w:before="0" w:beforeAutospacing="0" w:after="0" w:afterAutospacing="0"/>
        <w:rPr>
          <w:rStyle w:val="text"/>
          <w:rFonts w:ascii="Segoe UI" w:hAnsi="Segoe UI" w:cs="Segoe UI"/>
          <w:b/>
          <w:bCs/>
          <w:color w:val="000000"/>
          <w:sz w:val="22"/>
          <w:szCs w:val="22"/>
        </w:rPr>
      </w:pPr>
      <w:r w:rsidRPr="001B0F09">
        <w:rPr>
          <w:sz w:val="22"/>
          <w:szCs w:val="22"/>
        </w:rPr>
        <w:t xml:space="preserve">Despite such similarities of order, however, the change in tone and style between these chapters is immediately obvious to the reader. Even God is given a more intimate name. In chapter 1, he is ‘God’. In 2:4b, he is ‘the </w:t>
      </w:r>
      <w:r w:rsidRPr="001B0F09">
        <w:rPr>
          <w:smallCaps/>
          <w:sz w:val="22"/>
          <w:szCs w:val="22"/>
        </w:rPr>
        <w:t>Lord</w:t>
      </w:r>
      <w:r w:rsidRPr="001B0F09">
        <w:rPr>
          <w:sz w:val="22"/>
          <w:szCs w:val="22"/>
        </w:rPr>
        <w:t xml:space="preserve"> God’, the word </w:t>
      </w:r>
      <w:r w:rsidRPr="001B0F09">
        <w:rPr>
          <w:smallCaps/>
          <w:sz w:val="22"/>
          <w:szCs w:val="22"/>
        </w:rPr>
        <w:t>Lord</w:t>
      </w:r>
      <w:r w:rsidRPr="001B0F09">
        <w:rPr>
          <w:sz w:val="22"/>
          <w:szCs w:val="22"/>
        </w:rPr>
        <w:t xml:space="preserve"> representing God’s covenant name: </w:t>
      </w:r>
      <w:r w:rsidRPr="001B0F09">
        <w:rPr>
          <w:smallCaps/>
          <w:sz w:val="22"/>
          <w:szCs w:val="22"/>
        </w:rPr>
        <w:t>yahweh</w:t>
      </w:r>
      <w:r w:rsidRPr="001B0F09">
        <w:rPr>
          <w:sz w:val="22"/>
          <w:szCs w:val="22"/>
        </w:rPr>
        <w:t>. Our focus of interest is no longer the cosmic perspective of the One who made the stars. It is the intimacy of fellowship with the One who calls Man by his name.</w:t>
      </w:r>
      <w:r w:rsidRPr="001B0F09">
        <w:rPr>
          <w:sz w:val="22"/>
          <w:szCs w:val="22"/>
          <w:vertAlign w:val="superscript"/>
        </w:rPr>
        <w:footnoteReference w:id="3"/>
      </w:r>
    </w:p>
    <w:p w:rsidR="00542372" w:rsidRPr="001B0F09" w:rsidRDefault="00542372" w:rsidP="000B1C29">
      <w:pPr>
        <w:pStyle w:val="NormalWeb"/>
        <w:spacing w:before="0" w:beforeAutospacing="0" w:after="0" w:afterAutospacing="0"/>
        <w:rPr>
          <w:rStyle w:val="text"/>
          <w:rFonts w:ascii="Segoe UI" w:hAnsi="Segoe UI" w:cs="Segoe UI"/>
          <w:color w:val="000000"/>
          <w:sz w:val="16"/>
          <w:szCs w:val="16"/>
        </w:rPr>
      </w:pPr>
    </w:p>
    <w:p w:rsidR="000B1C29" w:rsidRPr="000B1C29" w:rsidRDefault="000B1C29" w:rsidP="000B1C29">
      <w:pPr>
        <w:rPr>
          <w:rFonts w:ascii="Segoe UI" w:hAnsi="Segoe UI" w:cs="Segoe UI"/>
          <w:color w:val="000000"/>
          <w:sz w:val="16"/>
          <w:szCs w:val="16"/>
        </w:rPr>
      </w:pPr>
      <w:r w:rsidRPr="000B1C29">
        <w:rPr>
          <w:rFonts w:ascii="Segoe UI" w:hAnsi="Segoe UI" w:cs="Segoe UI"/>
          <w:b/>
          <w:bCs/>
          <w:color w:val="000000"/>
        </w:rPr>
        <w:t>Thus the heavens and the earth, and </w:t>
      </w:r>
      <w:r w:rsidRPr="000B1C29">
        <w:rPr>
          <w:rFonts w:ascii="Segoe UI" w:hAnsi="Segoe UI" w:cs="Segoe UI"/>
          <w:b/>
          <w:bCs/>
          <w:color w:val="000000"/>
          <w:sz w:val="15"/>
          <w:szCs w:val="15"/>
          <w:vertAlign w:val="superscript"/>
        </w:rPr>
        <w:t>(</w:t>
      </w:r>
      <w:hyperlink r:id="rId67" w:anchor="cen-NKJV-32A" w:tooltip="See cross-reference A" w:history="1">
        <w:r w:rsidRPr="000B1C29">
          <w:rPr>
            <w:rFonts w:ascii="Segoe UI" w:hAnsi="Segoe UI" w:cs="Segoe UI"/>
            <w:b/>
            <w:bCs/>
            <w:color w:val="517E90"/>
            <w:sz w:val="15"/>
            <w:szCs w:val="15"/>
            <w:u w:val="single"/>
            <w:vertAlign w:val="superscript"/>
          </w:rPr>
          <w:t>A</w:t>
        </w:r>
      </w:hyperlink>
      <w:r w:rsidRPr="000B1C29">
        <w:rPr>
          <w:rFonts w:ascii="Segoe UI" w:hAnsi="Segoe UI" w:cs="Segoe UI"/>
          <w:b/>
          <w:bCs/>
          <w:color w:val="000000"/>
          <w:sz w:val="15"/>
          <w:szCs w:val="15"/>
          <w:vertAlign w:val="superscript"/>
        </w:rPr>
        <w:t>)</w:t>
      </w:r>
      <w:r w:rsidRPr="000B1C29">
        <w:rPr>
          <w:rFonts w:ascii="Segoe UI" w:hAnsi="Segoe UI" w:cs="Segoe UI"/>
          <w:b/>
          <w:bCs/>
          <w:color w:val="000000"/>
        </w:rPr>
        <w:t>all the host of them, were finished</w:t>
      </w:r>
      <w:r w:rsidRPr="000B1C29">
        <w:rPr>
          <w:rFonts w:ascii="Segoe UI" w:hAnsi="Segoe UI" w:cs="Segoe UI"/>
          <w:color w:val="000000"/>
        </w:rPr>
        <w:t>. </w:t>
      </w:r>
      <w:r w:rsidRPr="000B1C29">
        <w:rPr>
          <w:rFonts w:ascii="Segoe UI" w:hAnsi="Segoe UI" w:cs="Segoe UI"/>
          <w:b/>
          <w:bCs/>
          <w:color w:val="000000"/>
          <w:vertAlign w:val="superscript"/>
        </w:rPr>
        <w:t>2 </w:t>
      </w:r>
      <w:r w:rsidRPr="000B1C29">
        <w:rPr>
          <w:rFonts w:ascii="Segoe UI" w:hAnsi="Segoe UI" w:cs="Segoe UI"/>
          <w:color w:val="000000"/>
          <w:sz w:val="15"/>
          <w:szCs w:val="15"/>
          <w:vertAlign w:val="superscript"/>
        </w:rPr>
        <w:t>(</w:t>
      </w:r>
      <w:hyperlink r:id="rId68" w:anchor="cen-NKJV-33B" w:tooltip="See cross-reference B" w:history="1">
        <w:r w:rsidRPr="000B1C29">
          <w:rPr>
            <w:rFonts w:ascii="Segoe UI" w:hAnsi="Segoe UI" w:cs="Segoe UI"/>
            <w:color w:val="517E90"/>
            <w:sz w:val="15"/>
            <w:szCs w:val="15"/>
            <w:u w:val="single"/>
            <w:vertAlign w:val="superscript"/>
          </w:rPr>
          <w:t>B</w:t>
        </w:r>
      </w:hyperlink>
      <w:r w:rsidRPr="000B1C29">
        <w:rPr>
          <w:rFonts w:ascii="Segoe UI" w:hAnsi="Segoe UI" w:cs="Segoe UI"/>
          <w:color w:val="000000"/>
          <w:sz w:val="15"/>
          <w:szCs w:val="15"/>
          <w:vertAlign w:val="superscript"/>
        </w:rPr>
        <w:t>)</w:t>
      </w:r>
      <w:r w:rsidRPr="000B1C29">
        <w:rPr>
          <w:rFonts w:ascii="Segoe UI" w:hAnsi="Segoe UI" w:cs="Segoe UI"/>
          <w:color w:val="000000"/>
          <w:sz w:val="20"/>
          <w:szCs w:val="20"/>
        </w:rPr>
        <w:t>And on the seventh day God ended His work which He had done,</w:t>
      </w:r>
      <w:r w:rsidRPr="000B1C29">
        <w:rPr>
          <w:rFonts w:ascii="Segoe UI" w:hAnsi="Segoe UI" w:cs="Segoe UI"/>
          <w:color w:val="000000"/>
        </w:rPr>
        <w:t xml:space="preserve"> </w:t>
      </w:r>
      <w:r w:rsidRPr="000B1C29">
        <w:rPr>
          <w:rFonts w:ascii="Segoe UI" w:hAnsi="Segoe UI" w:cs="Segoe UI"/>
          <w:color w:val="000000"/>
          <w:sz w:val="16"/>
          <w:szCs w:val="16"/>
        </w:rPr>
        <w:t>and He rested on the seventh day from all His work which He had done. </w:t>
      </w:r>
      <w:r w:rsidRPr="000B1C29">
        <w:rPr>
          <w:rFonts w:ascii="Segoe UI" w:hAnsi="Segoe UI" w:cs="Segoe UI"/>
          <w:b/>
          <w:bCs/>
          <w:color w:val="000000"/>
          <w:sz w:val="16"/>
          <w:szCs w:val="16"/>
          <w:vertAlign w:val="superscript"/>
        </w:rPr>
        <w:t>3 </w:t>
      </w:r>
      <w:r w:rsidRPr="000B1C29">
        <w:rPr>
          <w:rFonts w:ascii="Segoe UI" w:hAnsi="Segoe UI" w:cs="Segoe UI"/>
          <w:color w:val="000000"/>
          <w:sz w:val="16"/>
          <w:szCs w:val="16"/>
        </w:rPr>
        <w:t>Then God </w:t>
      </w:r>
      <w:r w:rsidRPr="000B1C29">
        <w:rPr>
          <w:rFonts w:ascii="Segoe UI" w:hAnsi="Segoe UI" w:cs="Segoe UI"/>
          <w:color w:val="000000"/>
          <w:sz w:val="16"/>
          <w:szCs w:val="16"/>
          <w:vertAlign w:val="superscript"/>
        </w:rPr>
        <w:t>(</w:t>
      </w:r>
      <w:hyperlink r:id="rId69" w:anchor="cen-NKJV-34C" w:tooltip="See cross-reference C" w:history="1">
        <w:r w:rsidRPr="000B1C29">
          <w:rPr>
            <w:rFonts w:ascii="Segoe UI" w:hAnsi="Segoe UI" w:cs="Segoe UI"/>
            <w:color w:val="517E90"/>
            <w:sz w:val="16"/>
            <w:szCs w:val="16"/>
            <w:u w:val="single"/>
            <w:vertAlign w:val="superscript"/>
          </w:rPr>
          <w:t>C</w:t>
        </w:r>
      </w:hyperlink>
      <w:r w:rsidRPr="000B1C29">
        <w:rPr>
          <w:rFonts w:ascii="Segoe UI" w:hAnsi="Segoe UI" w:cs="Segoe UI"/>
          <w:color w:val="000000"/>
          <w:sz w:val="16"/>
          <w:szCs w:val="16"/>
          <w:vertAlign w:val="superscript"/>
        </w:rPr>
        <w:t>)</w:t>
      </w:r>
      <w:r w:rsidRPr="000B1C29">
        <w:rPr>
          <w:rFonts w:ascii="Segoe UI" w:hAnsi="Segoe UI" w:cs="Segoe UI"/>
          <w:color w:val="000000"/>
          <w:sz w:val="16"/>
          <w:szCs w:val="16"/>
        </w:rPr>
        <w:t>blessed the seventh day and sanctified it, because in it He rested from all His work which God had created and made.</w:t>
      </w:r>
    </w:p>
    <w:p w:rsidR="000B1C29" w:rsidRPr="000B1C29" w:rsidRDefault="000B1C29" w:rsidP="000B1C29">
      <w:pPr>
        <w:rPr>
          <w:rFonts w:ascii="Segoe UI" w:hAnsi="Segoe UI" w:cs="Segoe UI"/>
          <w:color w:val="000000"/>
          <w:sz w:val="16"/>
          <w:szCs w:val="16"/>
        </w:rPr>
      </w:pPr>
    </w:p>
    <w:p w:rsidR="000B1C29" w:rsidRDefault="000B1C29" w:rsidP="000B1C29">
      <w:pPr>
        <w:rPr>
          <w:rFonts w:ascii="Segoe UI" w:hAnsi="Segoe UI" w:cs="Segoe UI"/>
          <w:b/>
          <w:bCs/>
          <w:color w:val="000000"/>
          <w:vertAlign w:val="superscript"/>
        </w:rPr>
      </w:pPr>
      <w:r w:rsidRPr="000B1C29">
        <w:rPr>
          <w:rFonts w:ascii="Segoe UI" w:hAnsi="Segoe UI" w:cs="Segoe UI"/>
          <w:b/>
          <w:bCs/>
          <w:color w:val="000000"/>
          <w:vertAlign w:val="superscript"/>
        </w:rPr>
        <w:t>4 </w:t>
      </w:r>
      <w:r w:rsidRPr="000B1C29">
        <w:rPr>
          <w:rFonts w:ascii="Segoe UI" w:hAnsi="Segoe UI" w:cs="Segoe UI"/>
          <w:color w:val="000000"/>
          <w:sz w:val="15"/>
          <w:szCs w:val="15"/>
          <w:vertAlign w:val="superscript"/>
        </w:rPr>
        <w:t>(</w:t>
      </w:r>
      <w:hyperlink r:id="rId70" w:anchor="cen-NKJV-35D" w:tooltip="See cross-reference D" w:history="1">
        <w:r w:rsidRPr="000B1C29">
          <w:rPr>
            <w:rFonts w:ascii="Segoe UI" w:hAnsi="Segoe UI" w:cs="Segoe UI"/>
            <w:color w:val="517E90"/>
            <w:sz w:val="15"/>
            <w:szCs w:val="15"/>
            <w:u w:val="single"/>
            <w:vertAlign w:val="superscript"/>
          </w:rPr>
          <w:t>D</w:t>
        </w:r>
      </w:hyperlink>
      <w:r w:rsidRPr="000B1C29">
        <w:rPr>
          <w:rFonts w:ascii="Segoe UI" w:hAnsi="Segoe UI" w:cs="Segoe UI"/>
          <w:color w:val="000000"/>
          <w:sz w:val="15"/>
          <w:szCs w:val="15"/>
          <w:vertAlign w:val="superscript"/>
        </w:rPr>
        <w:t>)</w:t>
      </w:r>
      <w:r w:rsidRPr="000B1C29">
        <w:rPr>
          <w:rFonts w:ascii="Segoe UI" w:hAnsi="Segoe UI" w:cs="Segoe UI"/>
          <w:b/>
          <w:bCs/>
          <w:color w:val="000000"/>
        </w:rPr>
        <w:t>This </w:t>
      </w:r>
      <w:r w:rsidRPr="000B1C29">
        <w:rPr>
          <w:rFonts w:ascii="Segoe UI" w:hAnsi="Segoe UI" w:cs="Segoe UI"/>
          <w:b/>
          <w:bCs/>
          <w:i/>
          <w:iCs/>
          <w:color w:val="000000"/>
        </w:rPr>
        <w:t>is</w:t>
      </w:r>
      <w:r w:rsidRPr="000B1C29">
        <w:rPr>
          <w:rFonts w:ascii="Segoe UI" w:hAnsi="Segoe UI" w:cs="Segoe UI"/>
          <w:b/>
          <w:bCs/>
          <w:color w:val="000000"/>
        </w:rPr>
        <w:t> the </w:t>
      </w:r>
      <w:r w:rsidRPr="000B1C29">
        <w:rPr>
          <w:rFonts w:ascii="Segoe UI" w:hAnsi="Segoe UI" w:cs="Segoe UI"/>
          <w:b/>
          <w:bCs/>
          <w:color w:val="000000"/>
          <w:sz w:val="15"/>
          <w:szCs w:val="15"/>
          <w:vertAlign w:val="superscript"/>
        </w:rPr>
        <w:t>[</w:t>
      </w:r>
      <w:hyperlink r:id="rId71" w:anchor="fen-NKJV-35a" w:tooltip="See footnote a" w:history="1">
        <w:r w:rsidRPr="000B1C29">
          <w:rPr>
            <w:rFonts w:ascii="Segoe UI" w:hAnsi="Segoe UI" w:cs="Segoe UI"/>
            <w:b/>
            <w:bCs/>
            <w:color w:val="517E90"/>
            <w:sz w:val="15"/>
            <w:szCs w:val="15"/>
            <w:u w:val="single"/>
            <w:vertAlign w:val="superscript"/>
          </w:rPr>
          <w:t>a</w:t>
        </w:r>
      </w:hyperlink>
      <w:r w:rsidRPr="000B1C29">
        <w:rPr>
          <w:rFonts w:ascii="Segoe UI" w:hAnsi="Segoe UI" w:cs="Segoe UI"/>
          <w:b/>
          <w:bCs/>
          <w:color w:val="000000"/>
          <w:sz w:val="15"/>
          <w:szCs w:val="15"/>
          <w:vertAlign w:val="superscript"/>
        </w:rPr>
        <w:t>]</w:t>
      </w:r>
      <w:r w:rsidRPr="000B1C29">
        <w:rPr>
          <w:rFonts w:ascii="Segoe UI" w:hAnsi="Segoe UI" w:cs="Segoe UI"/>
          <w:b/>
          <w:bCs/>
          <w:color w:val="000000"/>
        </w:rPr>
        <w:t>history of the heavens and the earth when they were created, in the day that the Lord God made the earth and the heavens,</w:t>
      </w:r>
    </w:p>
    <w:p w:rsidR="000B1C29" w:rsidRDefault="000B1C29" w:rsidP="000B1C29">
      <w:pPr>
        <w:rPr>
          <w:rFonts w:ascii="Segoe UI" w:hAnsi="Segoe UI" w:cs="Segoe UI"/>
          <w:b/>
          <w:bCs/>
          <w:color w:val="000000"/>
          <w:vertAlign w:val="superscript"/>
        </w:rPr>
      </w:pPr>
    </w:p>
    <w:p w:rsidR="000B1C29" w:rsidRDefault="000B1C29" w:rsidP="000B1C29">
      <w:pPr>
        <w:pStyle w:val="ListParagraph"/>
        <w:numPr>
          <w:ilvl w:val="0"/>
          <w:numId w:val="48"/>
        </w:numPr>
        <w:rPr>
          <w:rFonts w:ascii="Segoe UI" w:hAnsi="Segoe UI" w:cs="Segoe UI"/>
          <w:color w:val="000000"/>
        </w:rPr>
      </w:pPr>
      <w:r w:rsidRPr="000B1C29">
        <w:rPr>
          <w:rFonts w:ascii="Segoe UI" w:hAnsi="Segoe UI" w:cs="Segoe UI"/>
          <w:b/>
          <w:bCs/>
          <w:color w:val="000000"/>
          <w:vertAlign w:val="superscript"/>
        </w:rPr>
        <w:t>5 </w:t>
      </w:r>
      <w:r w:rsidRPr="000B1C29">
        <w:rPr>
          <w:rFonts w:ascii="Segoe UI" w:hAnsi="Segoe UI" w:cs="Segoe UI"/>
          <w:color w:val="000000"/>
        </w:rPr>
        <w:t>before any </w:t>
      </w:r>
      <w:r w:rsidRPr="000B1C29">
        <w:rPr>
          <w:rFonts w:ascii="Segoe UI" w:hAnsi="Segoe UI" w:cs="Segoe UI"/>
          <w:color w:val="000000"/>
          <w:sz w:val="15"/>
          <w:szCs w:val="15"/>
          <w:vertAlign w:val="superscript"/>
        </w:rPr>
        <w:t>(</w:t>
      </w:r>
      <w:hyperlink r:id="rId72" w:anchor="cen-NKJV-36E" w:tooltip="See cross-reference E" w:history="1">
        <w:r w:rsidRPr="000B1C29">
          <w:rPr>
            <w:rFonts w:ascii="Segoe UI" w:hAnsi="Segoe UI" w:cs="Segoe UI"/>
            <w:color w:val="517E90"/>
            <w:sz w:val="15"/>
            <w:szCs w:val="15"/>
            <w:u w:val="single"/>
            <w:vertAlign w:val="superscript"/>
          </w:rPr>
          <w:t>E</w:t>
        </w:r>
      </w:hyperlink>
      <w:r w:rsidRPr="000B1C29">
        <w:rPr>
          <w:rFonts w:ascii="Segoe UI" w:hAnsi="Segoe UI" w:cs="Segoe UI"/>
          <w:color w:val="000000"/>
          <w:sz w:val="15"/>
          <w:szCs w:val="15"/>
          <w:vertAlign w:val="superscript"/>
        </w:rPr>
        <w:t>)</w:t>
      </w:r>
      <w:r w:rsidRPr="000B1C29">
        <w:rPr>
          <w:rFonts w:ascii="Segoe UI" w:hAnsi="Segoe UI" w:cs="Segoe UI"/>
          <w:color w:val="000000"/>
        </w:rPr>
        <w:t>plant of the field was in the earth and before any herb of the field had grown. For the Lord God had not </w:t>
      </w:r>
      <w:r w:rsidRPr="000B1C29">
        <w:rPr>
          <w:rFonts w:ascii="Segoe UI" w:hAnsi="Segoe UI" w:cs="Segoe UI"/>
          <w:color w:val="000000"/>
          <w:sz w:val="15"/>
          <w:szCs w:val="15"/>
          <w:vertAlign w:val="superscript"/>
        </w:rPr>
        <w:t>(</w:t>
      </w:r>
      <w:hyperlink r:id="rId73" w:anchor="cen-NKJV-36F" w:tooltip="See cross-reference F" w:history="1">
        <w:r w:rsidRPr="000B1C29">
          <w:rPr>
            <w:rFonts w:ascii="Segoe UI" w:hAnsi="Segoe UI" w:cs="Segoe UI"/>
            <w:color w:val="517E90"/>
            <w:sz w:val="15"/>
            <w:szCs w:val="15"/>
            <w:u w:val="single"/>
            <w:vertAlign w:val="superscript"/>
          </w:rPr>
          <w:t>F</w:t>
        </w:r>
      </w:hyperlink>
      <w:r w:rsidRPr="000B1C29">
        <w:rPr>
          <w:rFonts w:ascii="Segoe UI" w:hAnsi="Segoe UI" w:cs="Segoe UI"/>
          <w:color w:val="000000"/>
          <w:sz w:val="15"/>
          <w:szCs w:val="15"/>
          <w:vertAlign w:val="superscript"/>
        </w:rPr>
        <w:t>)</w:t>
      </w:r>
      <w:r w:rsidRPr="000B1C29">
        <w:rPr>
          <w:rFonts w:ascii="Segoe UI" w:hAnsi="Segoe UI" w:cs="Segoe UI"/>
          <w:color w:val="000000"/>
        </w:rPr>
        <w:t>caused it to rain on the earth, and </w:t>
      </w:r>
      <w:r w:rsidRPr="000B1C29">
        <w:rPr>
          <w:rFonts w:ascii="Segoe UI" w:hAnsi="Segoe UI" w:cs="Segoe UI"/>
          <w:i/>
          <w:iCs/>
          <w:color w:val="000000"/>
        </w:rPr>
        <w:t>there was</w:t>
      </w:r>
      <w:r w:rsidRPr="000B1C29">
        <w:rPr>
          <w:rFonts w:ascii="Segoe UI" w:hAnsi="Segoe UI" w:cs="Segoe UI"/>
          <w:color w:val="000000"/>
        </w:rPr>
        <w:t> no man </w:t>
      </w:r>
      <w:r w:rsidRPr="000B1C29">
        <w:rPr>
          <w:rFonts w:ascii="Segoe UI" w:hAnsi="Segoe UI" w:cs="Segoe UI"/>
          <w:color w:val="000000"/>
          <w:sz w:val="15"/>
          <w:szCs w:val="15"/>
          <w:vertAlign w:val="superscript"/>
        </w:rPr>
        <w:t>(</w:t>
      </w:r>
      <w:hyperlink r:id="rId74" w:anchor="cen-NKJV-36G" w:tooltip="See cross-reference G" w:history="1">
        <w:r w:rsidRPr="000B1C29">
          <w:rPr>
            <w:rFonts w:ascii="Segoe UI" w:hAnsi="Segoe UI" w:cs="Segoe UI"/>
            <w:color w:val="517E90"/>
            <w:sz w:val="15"/>
            <w:szCs w:val="15"/>
            <w:u w:val="single"/>
            <w:vertAlign w:val="superscript"/>
          </w:rPr>
          <w:t>G</w:t>
        </w:r>
      </w:hyperlink>
      <w:r w:rsidRPr="000B1C29">
        <w:rPr>
          <w:rFonts w:ascii="Segoe UI" w:hAnsi="Segoe UI" w:cs="Segoe UI"/>
          <w:color w:val="000000"/>
          <w:sz w:val="15"/>
          <w:szCs w:val="15"/>
          <w:vertAlign w:val="superscript"/>
        </w:rPr>
        <w:t>)</w:t>
      </w:r>
      <w:r w:rsidRPr="000B1C29">
        <w:rPr>
          <w:rFonts w:ascii="Segoe UI" w:hAnsi="Segoe UI" w:cs="Segoe UI"/>
          <w:color w:val="000000"/>
        </w:rPr>
        <w:t>to till the ground; </w:t>
      </w:r>
      <w:r w:rsidRPr="000B1C29">
        <w:rPr>
          <w:rFonts w:ascii="Segoe UI" w:hAnsi="Segoe UI" w:cs="Segoe UI"/>
          <w:b/>
          <w:bCs/>
          <w:color w:val="000000"/>
          <w:vertAlign w:val="superscript"/>
        </w:rPr>
        <w:t>6 </w:t>
      </w:r>
      <w:r w:rsidRPr="000B1C29">
        <w:rPr>
          <w:rFonts w:ascii="Segoe UI" w:hAnsi="Segoe UI" w:cs="Segoe UI"/>
          <w:color w:val="000000"/>
        </w:rPr>
        <w:t>but a mist went up from the earth and watered the whole face of the ground.</w:t>
      </w:r>
      <w:r>
        <w:rPr>
          <w:rFonts w:ascii="Segoe UI" w:hAnsi="Segoe UI" w:cs="Segoe UI"/>
          <w:color w:val="000000"/>
        </w:rPr>
        <w:t xml:space="preserve"> – ECO SYSTEM BEING CREATED – No Mankind</w:t>
      </w:r>
    </w:p>
    <w:p w:rsidR="000B1C29" w:rsidRPr="000B1C29" w:rsidRDefault="000B1C29" w:rsidP="000B1C29">
      <w:pPr>
        <w:pStyle w:val="ListParagraph"/>
        <w:ind w:left="769"/>
        <w:rPr>
          <w:rFonts w:ascii="Segoe UI" w:hAnsi="Segoe UI" w:cs="Segoe UI"/>
          <w:color w:val="000000"/>
        </w:rPr>
      </w:pPr>
    </w:p>
    <w:p w:rsidR="000B1C29" w:rsidRPr="000B1C29" w:rsidRDefault="000B1C29" w:rsidP="000B1C29">
      <w:pPr>
        <w:pStyle w:val="ListParagraph"/>
        <w:numPr>
          <w:ilvl w:val="0"/>
          <w:numId w:val="48"/>
        </w:numPr>
        <w:rPr>
          <w:rFonts w:ascii="Segoe UI" w:hAnsi="Segoe UI" w:cs="Segoe UI"/>
          <w:color w:val="000000"/>
        </w:rPr>
      </w:pPr>
      <w:r w:rsidRPr="000B1C29">
        <w:rPr>
          <w:rFonts w:ascii="Segoe UI" w:hAnsi="Segoe UI" w:cs="Segoe UI"/>
          <w:b/>
          <w:bCs/>
          <w:color w:val="000000"/>
          <w:vertAlign w:val="superscript"/>
        </w:rPr>
        <w:t>7 </w:t>
      </w:r>
      <w:r w:rsidRPr="000B1C29">
        <w:rPr>
          <w:rFonts w:ascii="Segoe UI" w:hAnsi="Segoe UI" w:cs="Segoe UI"/>
          <w:color w:val="000000"/>
        </w:rPr>
        <w:t>And the Lord God formed man </w:t>
      </w:r>
      <w:r w:rsidRPr="000B1C29">
        <w:rPr>
          <w:rFonts w:ascii="Segoe UI" w:hAnsi="Segoe UI" w:cs="Segoe UI"/>
          <w:i/>
          <w:iCs/>
          <w:color w:val="000000"/>
        </w:rPr>
        <w:t>of</w:t>
      </w:r>
      <w:r w:rsidRPr="000B1C29">
        <w:rPr>
          <w:rFonts w:ascii="Segoe UI" w:hAnsi="Segoe UI" w:cs="Segoe UI"/>
          <w:color w:val="000000"/>
        </w:rPr>
        <w:t> the </w:t>
      </w:r>
      <w:r w:rsidRPr="000B1C29">
        <w:rPr>
          <w:rFonts w:ascii="Segoe UI" w:hAnsi="Segoe UI" w:cs="Segoe UI"/>
          <w:color w:val="000000"/>
          <w:sz w:val="15"/>
          <w:szCs w:val="15"/>
          <w:vertAlign w:val="superscript"/>
        </w:rPr>
        <w:t>(</w:t>
      </w:r>
      <w:hyperlink r:id="rId75" w:anchor="cen-NKJV-38H" w:tooltip="See cross-reference H" w:history="1">
        <w:r w:rsidRPr="000B1C29">
          <w:rPr>
            <w:rFonts w:ascii="Segoe UI" w:hAnsi="Segoe UI" w:cs="Segoe UI"/>
            <w:color w:val="517E90"/>
            <w:sz w:val="15"/>
            <w:szCs w:val="15"/>
            <w:u w:val="single"/>
            <w:vertAlign w:val="superscript"/>
          </w:rPr>
          <w:t>H</w:t>
        </w:r>
      </w:hyperlink>
      <w:r w:rsidRPr="000B1C29">
        <w:rPr>
          <w:rFonts w:ascii="Segoe UI" w:hAnsi="Segoe UI" w:cs="Segoe UI"/>
          <w:color w:val="000000"/>
          <w:sz w:val="15"/>
          <w:szCs w:val="15"/>
          <w:vertAlign w:val="superscript"/>
        </w:rPr>
        <w:t>)</w:t>
      </w:r>
      <w:r w:rsidRPr="000B1C29">
        <w:rPr>
          <w:rFonts w:ascii="Segoe UI" w:hAnsi="Segoe UI" w:cs="Segoe UI"/>
          <w:color w:val="000000"/>
        </w:rPr>
        <w:t>dust of the ground, and </w:t>
      </w:r>
      <w:r w:rsidRPr="000B1C29">
        <w:rPr>
          <w:rFonts w:ascii="Segoe UI" w:hAnsi="Segoe UI" w:cs="Segoe UI"/>
          <w:color w:val="000000"/>
          <w:sz w:val="15"/>
          <w:szCs w:val="15"/>
          <w:vertAlign w:val="superscript"/>
        </w:rPr>
        <w:t>(</w:t>
      </w:r>
      <w:hyperlink r:id="rId76" w:anchor="cen-NKJV-38I" w:tooltip="See cross-reference I" w:history="1">
        <w:r w:rsidRPr="000B1C29">
          <w:rPr>
            <w:rFonts w:ascii="Segoe UI" w:hAnsi="Segoe UI" w:cs="Segoe UI"/>
            <w:color w:val="517E90"/>
            <w:sz w:val="15"/>
            <w:szCs w:val="15"/>
            <w:u w:val="single"/>
            <w:vertAlign w:val="superscript"/>
          </w:rPr>
          <w:t>I</w:t>
        </w:r>
      </w:hyperlink>
      <w:r w:rsidRPr="000B1C29">
        <w:rPr>
          <w:rFonts w:ascii="Segoe UI" w:hAnsi="Segoe UI" w:cs="Segoe UI"/>
          <w:color w:val="000000"/>
          <w:sz w:val="15"/>
          <w:szCs w:val="15"/>
          <w:vertAlign w:val="superscript"/>
        </w:rPr>
        <w:t>)</w:t>
      </w:r>
      <w:r w:rsidRPr="000B1C29">
        <w:rPr>
          <w:rFonts w:ascii="Segoe UI" w:hAnsi="Segoe UI" w:cs="Segoe UI"/>
          <w:color w:val="000000"/>
        </w:rPr>
        <w:t>breathed into his </w:t>
      </w:r>
      <w:r w:rsidRPr="000B1C29">
        <w:rPr>
          <w:rFonts w:ascii="Segoe UI" w:hAnsi="Segoe UI" w:cs="Segoe UI"/>
          <w:color w:val="000000"/>
          <w:sz w:val="15"/>
          <w:szCs w:val="15"/>
          <w:vertAlign w:val="superscript"/>
        </w:rPr>
        <w:t>(</w:t>
      </w:r>
      <w:hyperlink r:id="rId77" w:anchor="cen-NKJV-38J" w:tooltip="See cross-reference J" w:history="1">
        <w:r w:rsidRPr="000B1C29">
          <w:rPr>
            <w:rFonts w:ascii="Segoe UI" w:hAnsi="Segoe UI" w:cs="Segoe UI"/>
            <w:color w:val="517E90"/>
            <w:sz w:val="15"/>
            <w:szCs w:val="15"/>
            <w:u w:val="single"/>
            <w:vertAlign w:val="superscript"/>
          </w:rPr>
          <w:t>J</w:t>
        </w:r>
      </w:hyperlink>
      <w:r w:rsidRPr="000B1C29">
        <w:rPr>
          <w:rFonts w:ascii="Segoe UI" w:hAnsi="Segoe UI" w:cs="Segoe UI"/>
          <w:color w:val="000000"/>
          <w:sz w:val="15"/>
          <w:szCs w:val="15"/>
          <w:vertAlign w:val="superscript"/>
        </w:rPr>
        <w:t>)</w:t>
      </w:r>
      <w:r w:rsidRPr="000B1C29">
        <w:rPr>
          <w:rFonts w:ascii="Segoe UI" w:hAnsi="Segoe UI" w:cs="Segoe UI"/>
          <w:color w:val="000000"/>
        </w:rPr>
        <w:t>nostrils the breath of life; and </w:t>
      </w:r>
      <w:r w:rsidRPr="000B1C29">
        <w:rPr>
          <w:rFonts w:ascii="Segoe UI" w:hAnsi="Segoe UI" w:cs="Segoe UI"/>
          <w:color w:val="000000"/>
          <w:sz w:val="15"/>
          <w:szCs w:val="15"/>
          <w:vertAlign w:val="superscript"/>
        </w:rPr>
        <w:t>(</w:t>
      </w:r>
      <w:hyperlink r:id="rId78" w:anchor="cen-NKJV-38K" w:tooltip="See cross-reference K" w:history="1">
        <w:r w:rsidRPr="000B1C29">
          <w:rPr>
            <w:rFonts w:ascii="Segoe UI" w:hAnsi="Segoe UI" w:cs="Segoe UI"/>
            <w:color w:val="517E90"/>
            <w:sz w:val="15"/>
            <w:szCs w:val="15"/>
            <w:u w:val="single"/>
            <w:vertAlign w:val="superscript"/>
          </w:rPr>
          <w:t>K</w:t>
        </w:r>
      </w:hyperlink>
      <w:r w:rsidRPr="000B1C29">
        <w:rPr>
          <w:rFonts w:ascii="Segoe UI" w:hAnsi="Segoe UI" w:cs="Segoe UI"/>
          <w:color w:val="000000"/>
          <w:sz w:val="15"/>
          <w:szCs w:val="15"/>
          <w:vertAlign w:val="superscript"/>
        </w:rPr>
        <w:t>)</w:t>
      </w:r>
      <w:r w:rsidRPr="000B1C29">
        <w:rPr>
          <w:rFonts w:ascii="Segoe UI" w:hAnsi="Segoe UI" w:cs="Segoe UI"/>
          <w:color w:val="000000"/>
        </w:rPr>
        <w:t>man became a living being.</w:t>
      </w:r>
    </w:p>
    <w:p w:rsidR="000B1C29" w:rsidRDefault="000B1C29" w:rsidP="000B1C29">
      <w:pPr>
        <w:rPr>
          <w:rFonts w:ascii="Open Sans" w:hAnsi="Open Sans"/>
          <w:b/>
        </w:rPr>
      </w:pPr>
    </w:p>
    <w:p w:rsidR="000B1C29" w:rsidRPr="001B0F09" w:rsidRDefault="000B1C29" w:rsidP="004864EA">
      <w:pPr>
        <w:pBdr>
          <w:top w:val="single" w:sz="4" w:space="1" w:color="auto"/>
          <w:left w:val="single" w:sz="4" w:space="4" w:color="auto"/>
          <w:bottom w:val="single" w:sz="4" w:space="1" w:color="auto"/>
          <w:right w:val="single" w:sz="4" w:space="4" w:color="auto"/>
        </w:pBdr>
        <w:rPr>
          <w:sz w:val="22"/>
          <w:szCs w:val="22"/>
        </w:rPr>
      </w:pPr>
      <w:r w:rsidRPr="001B0F09">
        <w:rPr>
          <w:rFonts w:ascii="Open Sans" w:hAnsi="Open Sans"/>
          <w:b/>
          <w:sz w:val="22"/>
          <w:szCs w:val="22"/>
        </w:rPr>
        <w:lastRenderedPageBreak/>
        <w:t>2:7</w:t>
      </w:r>
      <w:r w:rsidRPr="001B0F09">
        <w:rPr>
          <w:sz w:val="22"/>
          <w:szCs w:val="22"/>
        </w:rPr>
        <w:t xml:space="preserve"> Formed: Six Hebrew words found in these early chapters to describe the creation process are quite similar, so modern translators use varied English words to let the reader know a different Hebrew word is being rendered. All six words are normally used of God’s creative activity: </w:t>
      </w:r>
      <w:r w:rsidRPr="001B0F09">
        <w:rPr>
          <w:i/>
          <w:sz w:val="22"/>
          <w:szCs w:val="22"/>
        </w:rPr>
        <w:t>bara˒</w:t>
      </w:r>
      <w:r w:rsidRPr="001B0F09">
        <w:rPr>
          <w:sz w:val="22"/>
          <w:szCs w:val="22"/>
        </w:rPr>
        <w:t xml:space="preserve"> (1:1), “create”; </w:t>
      </w:r>
      <w:r w:rsidRPr="001B0F09">
        <w:rPr>
          <w:i/>
          <w:sz w:val="22"/>
          <w:szCs w:val="22"/>
        </w:rPr>
        <w:t>˒asah</w:t>
      </w:r>
      <w:r w:rsidRPr="001B0F09">
        <w:rPr>
          <w:sz w:val="22"/>
          <w:szCs w:val="22"/>
        </w:rPr>
        <w:t xml:space="preserve"> (1:7), “make”; </w:t>
      </w:r>
      <w:r w:rsidRPr="001B0F09">
        <w:rPr>
          <w:i/>
          <w:sz w:val="22"/>
          <w:szCs w:val="22"/>
        </w:rPr>
        <w:t>nathan</w:t>
      </w:r>
      <w:r w:rsidRPr="001B0F09">
        <w:rPr>
          <w:sz w:val="22"/>
          <w:szCs w:val="22"/>
        </w:rPr>
        <w:t xml:space="preserve"> (1:17), “set”; </w:t>
      </w:r>
      <w:r w:rsidRPr="001B0F09">
        <w:rPr>
          <w:i/>
          <w:sz w:val="22"/>
          <w:szCs w:val="22"/>
        </w:rPr>
        <w:t>yatsar</w:t>
      </w:r>
      <w:r w:rsidRPr="001B0F09">
        <w:rPr>
          <w:sz w:val="22"/>
          <w:szCs w:val="22"/>
        </w:rPr>
        <w:t xml:space="preserve"> (2:7), “form”; </w:t>
      </w:r>
      <w:r w:rsidRPr="001B0F09">
        <w:rPr>
          <w:i/>
          <w:sz w:val="22"/>
          <w:szCs w:val="22"/>
        </w:rPr>
        <w:t>banah</w:t>
      </w:r>
      <w:r w:rsidRPr="001B0F09">
        <w:rPr>
          <w:sz w:val="22"/>
          <w:szCs w:val="22"/>
        </w:rPr>
        <w:t xml:space="preserve"> (2:22), “make” or “build”; and </w:t>
      </w:r>
      <w:r w:rsidRPr="001B0F09">
        <w:rPr>
          <w:i/>
          <w:sz w:val="22"/>
          <w:szCs w:val="22"/>
        </w:rPr>
        <w:t>qanah</w:t>
      </w:r>
      <w:r w:rsidRPr="001B0F09">
        <w:rPr>
          <w:sz w:val="22"/>
          <w:szCs w:val="22"/>
        </w:rPr>
        <w:t xml:space="preserve"> (4:1; 14:19), “create,” “possess,” or “acquire.” A most intimate moment occurred when the Creator </w:t>
      </w:r>
      <w:r w:rsidRPr="001B0F09">
        <w:rPr>
          <w:b/>
          <w:sz w:val="22"/>
          <w:szCs w:val="22"/>
        </w:rPr>
        <w:t xml:space="preserve">breathed into his nostrils the breath of life. </w:t>
      </w:r>
      <w:r w:rsidRPr="001B0F09">
        <w:rPr>
          <w:sz w:val="22"/>
          <w:szCs w:val="22"/>
        </w:rPr>
        <w:t>“In Him was life” (John 1:4), and He gave mankind the precious life that only God has to give.</w:t>
      </w:r>
      <w:r w:rsidRPr="001B0F09">
        <w:rPr>
          <w:sz w:val="22"/>
          <w:szCs w:val="22"/>
          <w:vertAlign w:val="superscript"/>
        </w:rPr>
        <w:footnoteReference w:id="4"/>
      </w:r>
    </w:p>
    <w:p w:rsidR="000B1C29" w:rsidRDefault="000B1C29" w:rsidP="000B1C29">
      <w:pPr>
        <w:rPr>
          <w:rFonts w:ascii="Arial" w:hAnsi="Arial" w:cs="Arial"/>
          <w:b/>
        </w:rPr>
      </w:pPr>
      <w:r w:rsidRPr="000B1C29">
        <w:rPr>
          <w:rFonts w:ascii="Arial" w:hAnsi="Arial" w:cs="Arial"/>
          <w:b/>
          <w:highlight w:val="yellow"/>
        </w:rPr>
        <w:t>Genesis 2:8-14</w:t>
      </w:r>
    </w:p>
    <w:p w:rsidR="000B1C29" w:rsidRDefault="000B1C29" w:rsidP="000B1C29">
      <w:pPr>
        <w:rPr>
          <w:rFonts w:ascii="Segoe UI" w:hAnsi="Segoe UI" w:cs="Segoe UI"/>
          <w:color w:val="000000"/>
        </w:rPr>
      </w:pPr>
      <w:r w:rsidRPr="000B1C29">
        <w:rPr>
          <w:rFonts w:ascii="Segoe UI" w:hAnsi="Segoe UI" w:cs="Segoe UI"/>
          <w:b/>
          <w:bCs/>
          <w:i/>
          <w:iCs/>
          <w:color w:val="000000"/>
          <w:vertAlign w:val="superscript"/>
        </w:rPr>
        <w:t>8 </w:t>
      </w:r>
      <w:r w:rsidRPr="000B1C29">
        <w:rPr>
          <w:rFonts w:ascii="Segoe UI" w:hAnsi="Segoe UI" w:cs="Segoe UI"/>
          <w:i/>
          <w:iCs/>
          <w:color w:val="000000"/>
        </w:rPr>
        <w:t>The Lord God planted </w:t>
      </w:r>
      <w:r w:rsidRPr="000B1C29">
        <w:rPr>
          <w:rFonts w:ascii="Segoe UI" w:hAnsi="Segoe UI" w:cs="Segoe UI"/>
          <w:i/>
          <w:iCs/>
          <w:color w:val="000000"/>
          <w:sz w:val="15"/>
          <w:szCs w:val="15"/>
          <w:vertAlign w:val="superscript"/>
        </w:rPr>
        <w:t>(</w:t>
      </w:r>
      <w:hyperlink r:id="rId79" w:anchor="cen-NKJV-39L" w:tooltip="See cross-reference L" w:history="1">
        <w:r w:rsidRPr="000B1C29">
          <w:rPr>
            <w:rFonts w:ascii="Segoe UI" w:hAnsi="Segoe UI" w:cs="Segoe UI"/>
            <w:i/>
            <w:iCs/>
            <w:color w:val="517E90"/>
            <w:sz w:val="15"/>
            <w:szCs w:val="15"/>
            <w:u w:val="single"/>
            <w:vertAlign w:val="superscript"/>
          </w:rPr>
          <w:t>L</w:t>
        </w:r>
      </w:hyperlink>
      <w:r w:rsidRPr="000B1C29">
        <w:rPr>
          <w:rFonts w:ascii="Segoe UI" w:hAnsi="Segoe UI" w:cs="Segoe UI"/>
          <w:i/>
          <w:iCs/>
          <w:color w:val="000000"/>
          <w:sz w:val="15"/>
          <w:szCs w:val="15"/>
          <w:vertAlign w:val="superscript"/>
        </w:rPr>
        <w:t>)</w:t>
      </w:r>
      <w:r w:rsidRPr="000B1C29">
        <w:rPr>
          <w:rFonts w:ascii="Segoe UI" w:hAnsi="Segoe UI" w:cs="Segoe UI"/>
          <w:i/>
          <w:iCs/>
          <w:color w:val="000000"/>
        </w:rPr>
        <w:t>a garden </w:t>
      </w:r>
      <w:r w:rsidRPr="000B1C29">
        <w:rPr>
          <w:rFonts w:ascii="Segoe UI" w:hAnsi="Segoe UI" w:cs="Segoe UI"/>
          <w:i/>
          <w:iCs/>
          <w:color w:val="000000"/>
          <w:sz w:val="15"/>
          <w:szCs w:val="15"/>
          <w:vertAlign w:val="superscript"/>
        </w:rPr>
        <w:t>(</w:t>
      </w:r>
      <w:hyperlink r:id="rId80" w:anchor="cen-NKJV-39M" w:tooltip="See cross-reference M" w:history="1">
        <w:r w:rsidRPr="000B1C29">
          <w:rPr>
            <w:rFonts w:ascii="Segoe UI" w:hAnsi="Segoe UI" w:cs="Segoe UI"/>
            <w:i/>
            <w:iCs/>
            <w:color w:val="517E90"/>
            <w:sz w:val="15"/>
            <w:szCs w:val="15"/>
            <w:u w:val="single"/>
            <w:vertAlign w:val="superscript"/>
          </w:rPr>
          <w:t>M</w:t>
        </w:r>
      </w:hyperlink>
      <w:r w:rsidRPr="000B1C29">
        <w:rPr>
          <w:rFonts w:ascii="Segoe UI" w:hAnsi="Segoe UI" w:cs="Segoe UI"/>
          <w:i/>
          <w:iCs/>
          <w:color w:val="000000"/>
          <w:sz w:val="15"/>
          <w:szCs w:val="15"/>
          <w:vertAlign w:val="superscript"/>
        </w:rPr>
        <w:t>)</w:t>
      </w:r>
      <w:r w:rsidRPr="000B1C29">
        <w:rPr>
          <w:rFonts w:ascii="Segoe UI" w:hAnsi="Segoe UI" w:cs="Segoe UI"/>
          <w:i/>
          <w:iCs/>
          <w:color w:val="000000"/>
        </w:rPr>
        <w:t>eastward in </w:t>
      </w:r>
      <w:r w:rsidRPr="000B1C29">
        <w:rPr>
          <w:rFonts w:ascii="Segoe UI" w:hAnsi="Segoe UI" w:cs="Segoe UI"/>
          <w:i/>
          <w:iCs/>
          <w:color w:val="000000"/>
          <w:sz w:val="15"/>
          <w:szCs w:val="15"/>
          <w:vertAlign w:val="superscript"/>
        </w:rPr>
        <w:t>(</w:t>
      </w:r>
      <w:hyperlink r:id="rId81" w:anchor="cen-NKJV-39N" w:tooltip="See cross-reference N" w:history="1">
        <w:r w:rsidRPr="000B1C29">
          <w:rPr>
            <w:rFonts w:ascii="Segoe UI" w:hAnsi="Segoe UI" w:cs="Segoe UI"/>
            <w:i/>
            <w:iCs/>
            <w:color w:val="517E90"/>
            <w:sz w:val="15"/>
            <w:szCs w:val="15"/>
            <w:u w:val="single"/>
            <w:vertAlign w:val="superscript"/>
          </w:rPr>
          <w:t>N</w:t>
        </w:r>
      </w:hyperlink>
      <w:r w:rsidRPr="000B1C29">
        <w:rPr>
          <w:rFonts w:ascii="Segoe UI" w:hAnsi="Segoe UI" w:cs="Segoe UI"/>
          <w:i/>
          <w:iCs/>
          <w:color w:val="000000"/>
          <w:sz w:val="15"/>
          <w:szCs w:val="15"/>
          <w:vertAlign w:val="superscript"/>
        </w:rPr>
        <w:t>)</w:t>
      </w:r>
      <w:r w:rsidRPr="000B1C29">
        <w:rPr>
          <w:rFonts w:ascii="Segoe UI" w:hAnsi="Segoe UI" w:cs="Segoe UI"/>
          <w:i/>
          <w:iCs/>
          <w:color w:val="000000"/>
        </w:rPr>
        <w:t>Eden</w:t>
      </w:r>
      <w:r w:rsidR="004864EA">
        <w:rPr>
          <w:rFonts w:ascii="Segoe UI" w:hAnsi="Segoe UI" w:cs="Segoe UI"/>
          <w:i/>
          <w:iCs/>
          <w:color w:val="000000"/>
        </w:rPr>
        <w:t xml:space="preserve"> </w:t>
      </w:r>
      <w:r>
        <w:rPr>
          <w:rFonts w:ascii="Segoe UI" w:hAnsi="Segoe UI" w:cs="Segoe UI"/>
          <w:color w:val="000000"/>
        </w:rPr>
        <w:t>[MODERN DAY ARABIA]</w:t>
      </w:r>
    </w:p>
    <w:p w:rsidR="000B1C29" w:rsidRPr="000B1C29" w:rsidRDefault="000B1C29" w:rsidP="000B1C29">
      <w:pPr>
        <w:rPr>
          <w:rFonts w:ascii="Segoe UI" w:hAnsi="Segoe UI" w:cs="Segoe UI"/>
          <w:i/>
          <w:iCs/>
          <w:color w:val="000000"/>
        </w:rPr>
      </w:pPr>
      <w:r w:rsidRPr="000B1C29">
        <w:rPr>
          <w:rFonts w:ascii="Segoe UI" w:hAnsi="Segoe UI" w:cs="Segoe UI"/>
          <w:i/>
          <w:iCs/>
          <w:color w:val="000000"/>
        </w:rPr>
        <w:t>, and there He put the man whom He had formed. </w:t>
      </w:r>
      <w:r w:rsidRPr="000B1C29">
        <w:rPr>
          <w:rFonts w:ascii="Segoe UI" w:hAnsi="Segoe UI" w:cs="Segoe UI"/>
          <w:b/>
          <w:bCs/>
          <w:i/>
          <w:iCs/>
          <w:color w:val="000000"/>
          <w:vertAlign w:val="superscript"/>
        </w:rPr>
        <w:t>9 </w:t>
      </w:r>
      <w:r w:rsidRPr="000B1C29">
        <w:rPr>
          <w:rFonts w:ascii="Segoe UI" w:hAnsi="Segoe UI" w:cs="Segoe UI"/>
          <w:i/>
          <w:iCs/>
          <w:color w:val="000000"/>
        </w:rPr>
        <w:t>And out of the ground the Lord God made </w:t>
      </w:r>
      <w:r w:rsidRPr="000B1C29">
        <w:rPr>
          <w:rFonts w:ascii="Segoe UI" w:hAnsi="Segoe UI" w:cs="Segoe UI"/>
          <w:i/>
          <w:iCs/>
          <w:color w:val="000000"/>
          <w:sz w:val="15"/>
          <w:szCs w:val="15"/>
          <w:vertAlign w:val="superscript"/>
        </w:rPr>
        <w:t>(</w:t>
      </w:r>
      <w:hyperlink r:id="rId82" w:anchor="cen-NKJV-40O" w:tooltip="See cross-reference O" w:history="1">
        <w:r w:rsidRPr="000B1C29">
          <w:rPr>
            <w:rFonts w:ascii="Segoe UI" w:hAnsi="Segoe UI" w:cs="Segoe UI"/>
            <w:i/>
            <w:iCs/>
            <w:color w:val="517E90"/>
            <w:sz w:val="15"/>
            <w:szCs w:val="15"/>
            <w:u w:val="single"/>
            <w:vertAlign w:val="superscript"/>
          </w:rPr>
          <w:t>O</w:t>
        </w:r>
      </w:hyperlink>
      <w:r w:rsidRPr="000B1C29">
        <w:rPr>
          <w:rFonts w:ascii="Segoe UI" w:hAnsi="Segoe UI" w:cs="Segoe UI"/>
          <w:i/>
          <w:iCs/>
          <w:color w:val="000000"/>
          <w:sz w:val="15"/>
          <w:szCs w:val="15"/>
          <w:vertAlign w:val="superscript"/>
        </w:rPr>
        <w:t>)</w:t>
      </w:r>
      <w:r w:rsidRPr="000B1C29">
        <w:rPr>
          <w:rFonts w:ascii="Segoe UI" w:hAnsi="Segoe UI" w:cs="Segoe UI"/>
          <w:i/>
          <w:iCs/>
          <w:color w:val="000000"/>
        </w:rPr>
        <w:t>every tree grow that is pleasant to the sight and good for food. </w:t>
      </w:r>
      <w:r w:rsidRPr="000B1C29">
        <w:rPr>
          <w:rFonts w:ascii="Segoe UI" w:hAnsi="Segoe UI" w:cs="Segoe UI"/>
          <w:i/>
          <w:iCs/>
          <w:color w:val="000000"/>
          <w:sz w:val="15"/>
          <w:szCs w:val="15"/>
          <w:vertAlign w:val="superscript"/>
        </w:rPr>
        <w:t>(</w:t>
      </w:r>
      <w:hyperlink r:id="rId83" w:anchor="cen-NKJV-40P" w:tooltip="See cross-reference P" w:history="1">
        <w:r w:rsidRPr="000B1C29">
          <w:rPr>
            <w:rFonts w:ascii="Segoe UI" w:hAnsi="Segoe UI" w:cs="Segoe UI"/>
            <w:i/>
            <w:iCs/>
            <w:color w:val="517E90"/>
            <w:sz w:val="15"/>
            <w:szCs w:val="15"/>
            <w:u w:val="single"/>
            <w:vertAlign w:val="superscript"/>
          </w:rPr>
          <w:t>P</w:t>
        </w:r>
      </w:hyperlink>
      <w:r w:rsidRPr="000B1C29">
        <w:rPr>
          <w:rFonts w:ascii="Segoe UI" w:hAnsi="Segoe UI" w:cs="Segoe UI"/>
          <w:i/>
          <w:iCs/>
          <w:color w:val="000000"/>
          <w:sz w:val="15"/>
          <w:szCs w:val="15"/>
          <w:vertAlign w:val="superscript"/>
        </w:rPr>
        <w:t>)</w:t>
      </w:r>
      <w:r w:rsidRPr="000B1C29">
        <w:rPr>
          <w:rFonts w:ascii="Segoe UI" w:hAnsi="Segoe UI" w:cs="Segoe UI"/>
          <w:i/>
          <w:iCs/>
          <w:color w:val="000000"/>
        </w:rPr>
        <w:t>The tree of life was also in the midst of the garden, and the tree of the knowledge of good and </w:t>
      </w:r>
      <w:r w:rsidRPr="000B1C29">
        <w:rPr>
          <w:rFonts w:ascii="Segoe UI" w:hAnsi="Segoe UI" w:cs="Segoe UI"/>
          <w:i/>
          <w:iCs/>
          <w:color w:val="000000"/>
          <w:sz w:val="15"/>
          <w:szCs w:val="15"/>
          <w:vertAlign w:val="superscript"/>
        </w:rPr>
        <w:t>(</w:t>
      </w:r>
      <w:hyperlink r:id="rId84" w:anchor="cen-NKJV-40Q" w:tooltip="See cross-reference Q" w:history="1">
        <w:r w:rsidRPr="000B1C29">
          <w:rPr>
            <w:rFonts w:ascii="Segoe UI" w:hAnsi="Segoe UI" w:cs="Segoe UI"/>
            <w:i/>
            <w:iCs/>
            <w:color w:val="517E90"/>
            <w:sz w:val="15"/>
            <w:szCs w:val="15"/>
            <w:u w:val="single"/>
            <w:vertAlign w:val="superscript"/>
          </w:rPr>
          <w:t>Q</w:t>
        </w:r>
      </w:hyperlink>
      <w:r w:rsidRPr="000B1C29">
        <w:rPr>
          <w:rFonts w:ascii="Segoe UI" w:hAnsi="Segoe UI" w:cs="Segoe UI"/>
          <w:i/>
          <w:iCs/>
          <w:color w:val="000000"/>
          <w:sz w:val="15"/>
          <w:szCs w:val="15"/>
          <w:vertAlign w:val="superscript"/>
        </w:rPr>
        <w:t>)</w:t>
      </w:r>
      <w:r w:rsidRPr="000B1C29">
        <w:rPr>
          <w:rFonts w:ascii="Segoe UI" w:hAnsi="Segoe UI" w:cs="Segoe UI"/>
          <w:i/>
          <w:iCs/>
          <w:color w:val="000000"/>
        </w:rPr>
        <w:t>evil.</w:t>
      </w:r>
    </w:p>
    <w:p w:rsidR="000B1C29" w:rsidRPr="000B1C29" w:rsidRDefault="000B1C29" w:rsidP="000B1C29">
      <w:pPr>
        <w:rPr>
          <w:rFonts w:ascii="Segoe UI" w:hAnsi="Segoe UI" w:cs="Segoe UI"/>
          <w:color w:val="000000"/>
        </w:rPr>
      </w:pPr>
    </w:p>
    <w:p w:rsidR="000B1C29" w:rsidRDefault="000B1C29" w:rsidP="000B1C29">
      <w:pPr>
        <w:rPr>
          <w:rFonts w:ascii="Segoe UI" w:hAnsi="Segoe UI" w:cs="Segoe UI"/>
          <w:color w:val="000000"/>
          <w:sz w:val="16"/>
          <w:szCs w:val="16"/>
        </w:rPr>
      </w:pPr>
      <w:r w:rsidRPr="000B1C29">
        <w:rPr>
          <w:rFonts w:ascii="Segoe UI" w:hAnsi="Segoe UI" w:cs="Segoe UI"/>
          <w:b/>
          <w:bCs/>
          <w:i/>
          <w:iCs/>
          <w:color w:val="000000"/>
          <w:vertAlign w:val="superscript"/>
        </w:rPr>
        <w:t>10 </w:t>
      </w:r>
      <w:r w:rsidRPr="000B1C29">
        <w:rPr>
          <w:rFonts w:ascii="Segoe UI" w:hAnsi="Segoe UI" w:cs="Segoe UI"/>
          <w:i/>
          <w:iCs/>
          <w:color w:val="000000"/>
        </w:rPr>
        <w:t>Now a river went out of Eden to water the garden,</w:t>
      </w:r>
      <w:r w:rsidRPr="000B1C29">
        <w:rPr>
          <w:rFonts w:ascii="Segoe UI" w:hAnsi="Segoe UI" w:cs="Segoe UI"/>
          <w:color w:val="000000"/>
        </w:rPr>
        <w:t xml:space="preserve"> </w:t>
      </w:r>
      <w:r w:rsidRPr="000B1C29">
        <w:rPr>
          <w:rFonts w:ascii="Segoe UI" w:hAnsi="Segoe UI" w:cs="Segoe UI"/>
          <w:color w:val="000000"/>
          <w:sz w:val="16"/>
          <w:szCs w:val="16"/>
        </w:rPr>
        <w:t>and from there it parted and became four riverheads. </w:t>
      </w:r>
      <w:r w:rsidRPr="000B1C29">
        <w:rPr>
          <w:rFonts w:ascii="Segoe UI" w:hAnsi="Segoe UI" w:cs="Segoe UI"/>
          <w:b/>
          <w:bCs/>
          <w:color w:val="000000"/>
          <w:sz w:val="16"/>
          <w:szCs w:val="16"/>
          <w:vertAlign w:val="superscript"/>
        </w:rPr>
        <w:t>11 </w:t>
      </w:r>
      <w:r w:rsidRPr="000B1C29">
        <w:rPr>
          <w:rFonts w:ascii="Segoe UI" w:hAnsi="Segoe UI" w:cs="Segoe UI"/>
          <w:color w:val="000000"/>
          <w:sz w:val="16"/>
          <w:szCs w:val="16"/>
        </w:rPr>
        <w:t>The name of the first </w:t>
      </w:r>
      <w:r w:rsidRPr="000B1C29">
        <w:rPr>
          <w:rFonts w:ascii="Segoe UI" w:hAnsi="Segoe UI" w:cs="Segoe UI"/>
          <w:i/>
          <w:iCs/>
          <w:color w:val="000000"/>
          <w:sz w:val="16"/>
          <w:szCs w:val="16"/>
        </w:rPr>
        <w:t>is</w:t>
      </w:r>
      <w:r w:rsidRPr="000B1C29">
        <w:rPr>
          <w:rFonts w:ascii="Segoe UI" w:hAnsi="Segoe UI" w:cs="Segoe UI"/>
          <w:color w:val="000000"/>
          <w:sz w:val="16"/>
          <w:szCs w:val="16"/>
        </w:rPr>
        <w:t> Pishon; it </w:t>
      </w:r>
      <w:r w:rsidRPr="000B1C29">
        <w:rPr>
          <w:rFonts w:ascii="Segoe UI" w:hAnsi="Segoe UI" w:cs="Segoe UI"/>
          <w:i/>
          <w:iCs/>
          <w:color w:val="000000"/>
          <w:sz w:val="16"/>
          <w:szCs w:val="16"/>
        </w:rPr>
        <w:t>is</w:t>
      </w:r>
      <w:r w:rsidRPr="000B1C29">
        <w:rPr>
          <w:rFonts w:ascii="Segoe UI" w:hAnsi="Segoe UI" w:cs="Segoe UI"/>
          <w:color w:val="000000"/>
          <w:sz w:val="16"/>
          <w:szCs w:val="16"/>
        </w:rPr>
        <w:t> the one which skirts </w:t>
      </w:r>
      <w:r w:rsidRPr="000B1C29">
        <w:rPr>
          <w:rFonts w:ascii="Segoe UI" w:hAnsi="Segoe UI" w:cs="Segoe UI"/>
          <w:color w:val="000000"/>
          <w:sz w:val="16"/>
          <w:szCs w:val="16"/>
          <w:vertAlign w:val="superscript"/>
        </w:rPr>
        <w:t>(</w:t>
      </w:r>
      <w:hyperlink r:id="rId85" w:anchor="cen-NKJV-42R" w:tooltip="See cross-reference R" w:history="1">
        <w:r w:rsidRPr="000B1C29">
          <w:rPr>
            <w:rFonts w:ascii="Segoe UI" w:hAnsi="Segoe UI" w:cs="Segoe UI"/>
            <w:color w:val="517E90"/>
            <w:sz w:val="16"/>
            <w:szCs w:val="16"/>
            <w:u w:val="single"/>
            <w:vertAlign w:val="superscript"/>
          </w:rPr>
          <w:t>R</w:t>
        </w:r>
      </w:hyperlink>
      <w:r w:rsidRPr="000B1C29">
        <w:rPr>
          <w:rFonts w:ascii="Segoe UI" w:hAnsi="Segoe UI" w:cs="Segoe UI"/>
          <w:color w:val="000000"/>
          <w:sz w:val="16"/>
          <w:szCs w:val="16"/>
          <w:vertAlign w:val="superscript"/>
        </w:rPr>
        <w:t>)</w:t>
      </w:r>
      <w:r w:rsidRPr="000B1C29">
        <w:rPr>
          <w:rFonts w:ascii="Segoe UI" w:hAnsi="Segoe UI" w:cs="Segoe UI"/>
          <w:color w:val="000000"/>
          <w:sz w:val="16"/>
          <w:szCs w:val="16"/>
        </w:rPr>
        <w:t>the whole land of Havilah, where </w:t>
      </w:r>
      <w:r w:rsidRPr="000B1C29">
        <w:rPr>
          <w:rFonts w:ascii="Segoe UI" w:hAnsi="Segoe UI" w:cs="Segoe UI"/>
          <w:i/>
          <w:iCs/>
          <w:color w:val="000000"/>
          <w:sz w:val="16"/>
          <w:szCs w:val="16"/>
        </w:rPr>
        <w:t>there is</w:t>
      </w:r>
      <w:r w:rsidRPr="000B1C29">
        <w:rPr>
          <w:rFonts w:ascii="Segoe UI" w:hAnsi="Segoe UI" w:cs="Segoe UI"/>
          <w:color w:val="000000"/>
          <w:sz w:val="16"/>
          <w:szCs w:val="16"/>
        </w:rPr>
        <w:t> gold. </w:t>
      </w:r>
      <w:r w:rsidRPr="000B1C29">
        <w:rPr>
          <w:rFonts w:ascii="Segoe UI" w:hAnsi="Segoe UI" w:cs="Segoe UI"/>
          <w:b/>
          <w:bCs/>
          <w:color w:val="000000"/>
          <w:sz w:val="16"/>
          <w:szCs w:val="16"/>
          <w:vertAlign w:val="superscript"/>
        </w:rPr>
        <w:t>12 </w:t>
      </w:r>
      <w:r w:rsidRPr="000B1C29">
        <w:rPr>
          <w:rFonts w:ascii="Segoe UI" w:hAnsi="Segoe UI" w:cs="Segoe UI"/>
          <w:color w:val="000000"/>
          <w:sz w:val="16"/>
          <w:szCs w:val="16"/>
        </w:rPr>
        <w:t>And the gold of that land </w:t>
      </w:r>
      <w:r w:rsidRPr="000B1C29">
        <w:rPr>
          <w:rFonts w:ascii="Segoe UI" w:hAnsi="Segoe UI" w:cs="Segoe UI"/>
          <w:i/>
          <w:iCs/>
          <w:color w:val="000000"/>
          <w:sz w:val="16"/>
          <w:szCs w:val="16"/>
        </w:rPr>
        <w:t>is</w:t>
      </w:r>
      <w:r w:rsidRPr="000B1C29">
        <w:rPr>
          <w:rFonts w:ascii="Segoe UI" w:hAnsi="Segoe UI" w:cs="Segoe UI"/>
          <w:color w:val="000000"/>
          <w:sz w:val="16"/>
          <w:szCs w:val="16"/>
        </w:rPr>
        <w:t> good. </w:t>
      </w:r>
      <w:r w:rsidRPr="000B1C29">
        <w:rPr>
          <w:rFonts w:ascii="Segoe UI" w:hAnsi="Segoe UI" w:cs="Segoe UI"/>
          <w:color w:val="000000"/>
          <w:sz w:val="16"/>
          <w:szCs w:val="16"/>
          <w:vertAlign w:val="superscript"/>
        </w:rPr>
        <w:t>(</w:t>
      </w:r>
      <w:hyperlink r:id="rId86" w:anchor="cen-NKJV-43S" w:tooltip="See cross-reference S" w:history="1">
        <w:r w:rsidRPr="000B1C29">
          <w:rPr>
            <w:rFonts w:ascii="Segoe UI" w:hAnsi="Segoe UI" w:cs="Segoe UI"/>
            <w:color w:val="517E90"/>
            <w:sz w:val="16"/>
            <w:szCs w:val="16"/>
            <w:u w:val="single"/>
            <w:vertAlign w:val="superscript"/>
          </w:rPr>
          <w:t>S</w:t>
        </w:r>
      </w:hyperlink>
      <w:r w:rsidRPr="000B1C29">
        <w:rPr>
          <w:rFonts w:ascii="Segoe UI" w:hAnsi="Segoe UI" w:cs="Segoe UI"/>
          <w:color w:val="000000"/>
          <w:sz w:val="16"/>
          <w:szCs w:val="16"/>
          <w:vertAlign w:val="superscript"/>
        </w:rPr>
        <w:t>)</w:t>
      </w:r>
      <w:r w:rsidRPr="000B1C29">
        <w:rPr>
          <w:rFonts w:ascii="Segoe UI" w:hAnsi="Segoe UI" w:cs="Segoe UI"/>
          <w:color w:val="000000"/>
          <w:sz w:val="16"/>
          <w:szCs w:val="16"/>
        </w:rPr>
        <w:t>Bdellium and the onyx stone </w:t>
      </w:r>
      <w:r w:rsidRPr="000B1C29">
        <w:rPr>
          <w:rFonts w:ascii="Segoe UI" w:hAnsi="Segoe UI" w:cs="Segoe UI"/>
          <w:i/>
          <w:iCs/>
          <w:color w:val="000000"/>
          <w:sz w:val="16"/>
          <w:szCs w:val="16"/>
        </w:rPr>
        <w:t>are</w:t>
      </w:r>
      <w:r w:rsidRPr="000B1C29">
        <w:rPr>
          <w:rFonts w:ascii="Segoe UI" w:hAnsi="Segoe UI" w:cs="Segoe UI"/>
          <w:color w:val="000000"/>
          <w:sz w:val="16"/>
          <w:szCs w:val="16"/>
        </w:rPr>
        <w:t> there. </w:t>
      </w:r>
      <w:r w:rsidRPr="000B1C29">
        <w:rPr>
          <w:rFonts w:ascii="Segoe UI" w:hAnsi="Segoe UI" w:cs="Segoe UI"/>
          <w:b/>
          <w:bCs/>
          <w:color w:val="000000"/>
          <w:sz w:val="16"/>
          <w:szCs w:val="16"/>
          <w:vertAlign w:val="superscript"/>
        </w:rPr>
        <w:t>13 </w:t>
      </w:r>
      <w:r w:rsidRPr="000B1C29">
        <w:rPr>
          <w:rFonts w:ascii="Segoe UI" w:hAnsi="Segoe UI" w:cs="Segoe UI"/>
          <w:color w:val="000000"/>
          <w:sz w:val="16"/>
          <w:szCs w:val="16"/>
        </w:rPr>
        <w:t>The name of the second river </w:t>
      </w:r>
      <w:r w:rsidRPr="000B1C29">
        <w:rPr>
          <w:rFonts w:ascii="Segoe UI" w:hAnsi="Segoe UI" w:cs="Segoe UI"/>
          <w:i/>
          <w:iCs/>
          <w:color w:val="000000"/>
          <w:sz w:val="16"/>
          <w:szCs w:val="16"/>
        </w:rPr>
        <w:t>is</w:t>
      </w:r>
      <w:r w:rsidRPr="000B1C29">
        <w:rPr>
          <w:rFonts w:ascii="Segoe UI" w:hAnsi="Segoe UI" w:cs="Segoe UI"/>
          <w:color w:val="000000"/>
          <w:sz w:val="16"/>
          <w:szCs w:val="16"/>
        </w:rPr>
        <w:t> Gihon; it </w:t>
      </w:r>
      <w:r w:rsidRPr="000B1C29">
        <w:rPr>
          <w:rFonts w:ascii="Segoe UI" w:hAnsi="Segoe UI" w:cs="Segoe UI"/>
          <w:i/>
          <w:iCs/>
          <w:color w:val="000000"/>
          <w:sz w:val="16"/>
          <w:szCs w:val="16"/>
        </w:rPr>
        <w:t>is</w:t>
      </w:r>
      <w:r w:rsidRPr="000B1C29">
        <w:rPr>
          <w:rFonts w:ascii="Segoe UI" w:hAnsi="Segoe UI" w:cs="Segoe UI"/>
          <w:color w:val="000000"/>
          <w:sz w:val="16"/>
          <w:szCs w:val="16"/>
        </w:rPr>
        <w:t> the one which goes around the whole land of Cush. </w:t>
      </w:r>
      <w:r w:rsidRPr="000B1C29">
        <w:rPr>
          <w:rFonts w:ascii="Segoe UI" w:hAnsi="Segoe UI" w:cs="Segoe UI"/>
          <w:b/>
          <w:bCs/>
          <w:color w:val="000000"/>
          <w:sz w:val="16"/>
          <w:szCs w:val="16"/>
          <w:vertAlign w:val="superscript"/>
        </w:rPr>
        <w:t>14 </w:t>
      </w:r>
      <w:r w:rsidRPr="000B1C29">
        <w:rPr>
          <w:rFonts w:ascii="Segoe UI" w:hAnsi="Segoe UI" w:cs="Segoe UI"/>
          <w:color w:val="000000"/>
          <w:sz w:val="16"/>
          <w:szCs w:val="16"/>
        </w:rPr>
        <w:t>The name of the third river </w:t>
      </w:r>
      <w:r w:rsidRPr="000B1C29">
        <w:rPr>
          <w:rFonts w:ascii="Segoe UI" w:hAnsi="Segoe UI" w:cs="Segoe UI"/>
          <w:i/>
          <w:iCs/>
          <w:color w:val="000000"/>
          <w:sz w:val="16"/>
          <w:szCs w:val="16"/>
        </w:rPr>
        <w:t>is</w:t>
      </w:r>
      <w:r w:rsidRPr="000B1C29">
        <w:rPr>
          <w:rFonts w:ascii="Segoe UI" w:hAnsi="Segoe UI" w:cs="Segoe UI"/>
          <w:color w:val="000000"/>
          <w:sz w:val="16"/>
          <w:szCs w:val="16"/>
        </w:rPr>
        <w:t> </w:t>
      </w:r>
      <w:r w:rsidRPr="000B1C29">
        <w:rPr>
          <w:rFonts w:ascii="Segoe UI" w:hAnsi="Segoe UI" w:cs="Segoe UI"/>
          <w:color w:val="000000"/>
          <w:sz w:val="16"/>
          <w:szCs w:val="16"/>
          <w:vertAlign w:val="superscript"/>
        </w:rPr>
        <w:t>(</w:t>
      </w:r>
      <w:hyperlink r:id="rId87" w:anchor="cen-NKJV-45T" w:tooltip="See cross-reference T" w:history="1">
        <w:r w:rsidRPr="000B1C29">
          <w:rPr>
            <w:rFonts w:ascii="Segoe UI" w:hAnsi="Segoe UI" w:cs="Segoe UI"/>
            <w:color w:val="517E90"/>
            <w:sz w:val="16"/>
            <w:szCs w:val="16"/>
            <w:u w:val="single"/>
            <w:vertAlign w:val="superscript"/>
          </w:rPr>
          <w:t>T</w:t>
        </w:r>
      </w:hyperlink>
      <w:r w:rsidRPr="000B1C29">
        <w:rPr>
          <w:rFonts w:ascii="Segoe UI" w:hAnsi="Segoe UI" w:cs="Segoe UI"/>
          <w:color w:val="000000"/>
          <w:sz w:val="16"/>
          <w:szCs w:val="16"/>
          <w:vertAlign w:val="superscript"/>
        </w:rPr>
        <w:t>)</w:t>
      </w:r>
      <w:r w:rsidRPr="000B1C29">
        <w:rPr>
          <w:rFonts w:ascii="Segoe UI" w:hAnsi="Segoe UI" w:cs="Segoe UI"/>
          <w:color w:val="000000"/>
          <w:sz w:val="16"/>
          <w:szCs w:val="16"/>
        </w:rPr>
        <w:t>Hiddekel;</w:t>
      </w:r>
      <w:r w:rsidRPr="000B1C29">
        <w:rPr>
          <w:rFonts w:ascii="Segoe UI" w:hAnsi="Segoe UI" w:cs="Segoe UI"/>
          <w:color w:val="000000"/>
          <w:sz w:val="16"/>
          <w:szCs w:val="16"/>
          <w:vertAlign w:val="superscript"/>
        </w:rPr>
        <w:t>[</w:t>
      </w:r>
      <w:hyperlink r:id="rId88" w:anchor="fen-NKJV-45b" w:tooltip="See footnote b" w:history="1">
        <w:r w:rsidRPr="000B1C29">
          <w:rPr>
            <w:rFonts w:ascii="Segoe UI" w:hAnsi="Segoe UI" w:cs="Segoe UI"/>
            <w:color w:val="517E90"/>
            <w:sz w:val="16"/>
            <w:szCs w:val="16"/>
            <w:u w:val="single"/>
            <w:vertAlign w:val="superscript"/>
          </w:rPr>
          <w:t>b</w:t>
        </w:r>
      </w:hyperlink>
      <w:r w:rsidRPr="000B1C29">
        <w:rPr>
          <w:rFonts w:ascii="Segoe UI" w:hAnsi="Segoe UI" w:cs="Segoe UI"/>
          <w:color w:val="000000"/>
          <w:sz w:val="16"/>
          <w:szCs w:val="16"/>
          <w:vertAlign w:val="superscript"/>
        </w:rPr>
        <w:t>]</w:t>
      </w:r>
      <w:r w:rsidRPr="000B1C29">
        <w:rPr>
          <w:rFonts w:ascii="Segoe UI" w:hAnsi="Segoe UI" w:cs="Segoe UI"/>
          <w:color w:val="000000"/>
          <w:sz w:val="16"/>
          <w:szCs w:val="16"/>
        </w:rPr>
        <w:t> it </w:t>
      </w:r>
      <w:r w:rsidRPr="000B1C29">
        <w:rPr>
          <w:rFonts w:ascii="Segoe UI" w:hAnsi="Segoe UI" w:cs="Segoe UI"/>
          <w:i/>
          <w:iCs/>
          <w:color w:val="000000"/>
          <w:sz w:val="16"/>
          <w:szCs w:val="16"/>
        </w:rPr>
        <w:t>is</w:t>
      </w:r>
      <w:r w:rsidRPr="000B1C29">
        <w:rPr>
          <w:rFonts w:ascii="Segoe UI" w:hAnsi="Segoe UI" w:cs="Segoe UI"/>
          <w:color w:val="000000"/>
          <w:sz w:val="16"/>
          <w:szCs w:val="16"/>
        </w:rPr>
        <w:t> the one which goes toward the east of </w:t>
      </w:r>
      <w:r w:rsidRPr="000B1C29">
        <w:rPr>
          <w:rFonts w:ascii="Segoe UI" w:hAnsi="Segoe UI" w:cs="Segoe UI"/>
          <w:color w:val="000000"/>
          <w:sz w:val="16"/>
          <w:szCs w:val="16"/>
          <w:vertAlign w:val="superscript"/>
        </w:rPr>
        <w:t>[</w:t>
      </w:r>
      <w:hyperlink r:id="rId89" w:anchor="fen-NKJV-45c" w:tooltip="See footnote c" w:history="1">
        <w:r w:rsidRPr="000B1C29">
          <w:rPr>
            <w:rFonts w:ascii="Segoe UI" w:hAnsi="Segoe UI" w:cs="Segoe UI"/>
            <w:color w:val="517E90"/>
            <w:sz w:val="16"/>
            <w:szCs w:val="16"/>
            <w:u w:val="single"/>
            <w:vertAlign w:val="superscript"/>
          </w:rPr>
          <w:t>c</w:t>
        </w:r>
      </w:hyperlink>
      <w:r w:rsidRPr="000B1C29">
        <w:rPr>
          <w:rFonts w:ascii="Segoe UI" w:hAnsi="Segoe UI" w:cs="Segoe UI"/>
          <w:color w:val="000000"/>
          <w:sz w:val="16"/>
          <w:szCs w:val="16"/>
          <w:vertAlign w:val="superscript"/>
        </w:rPr>
        <w:t>]</w:t>
      </w:r>
      <w:r w:rsidRPr="000B1C29">
        <w:rPr>
          <w:rFonts w:ascii="Segoe UI" w:hAnsi="Segoe UI" w:cs="Segoe UI"/>
          <w:color w:val="000000"/>
          <w:sz w:val="16"/>
          <w:szCs w:val="16"/>
        </w:rPr>
        <w:t>Assyria. The fourth river </w:t>
      </w:r>
      <w:r w:rsidRPr="000B1C29">
        <w:rPr>
          <w:rFonts w:ascii="Segoe UI" w:hAnsi="Segoe UI" w:cs="Segoe UI"/>
          <w:i/>
          <w:iCs/>
          <w:color w:val="000000"/>
          <w:sz w:val="16"/>
          <w:szCs w:val="16"/>
        </w:rPr>
        <w:t>is</w:t>
      </w:r>
      <w:r w:rsidRPr="000B1C29">
        <w:rPr>
          <w:rFonts w:ascii="Segoe UI" w:hAnsi="Segoe UI" w:cs="Segoe UI"/>
          <w:color w:val="000000"/>
          <w:sz w:val="16"/>
          <w:szCs w:val="16"/>
        </w:rPr>
        <w:t> the Euphrates.</w:t>
      </w:r>
    </w:p>
    <w:p w:rsidR="000B1C29" w:rsidRPr="000B1C29" w:rsidRDefault="000B1C29" w:rsidP="000B1C29">
      <w:pPr>
        <w:rPr>
          <w:rFonts w:ascii="Segoe UI" w:hAnsi="Segoe UI" w:cs="Segoe UI"/>
          <w:color w:val="000000"/>
        </w:rPr>
      </w:pPr>
    </w:p>
    <w:p w:rsidR="000B1C29" w:rsidRDefault="000B1C29" w:rsidP="000B1C29">
      <w:pPr>
        <w:rPr>
          <w:rFonts w:ascii="Segoe UI" w:hAnsi="Segoe UI" w:cs="Segoe UI"/>
          <w:i/>
          <w:iCs/>
          <w:color w:val="000000"/>
        </w:rPr>
      </w:pPr>
      <w:r w:rsidRPr="000B1C29">
        <w:rPr>
          <w:rFonts w:ascii="Segoe UI" w:hAnsi="Segoe UI" w:cs="Segoe UI"/>
          <w:b/>
          <w:bCs/>
          <w:i/>
          <w:iCs/>
          <w:color w:val="000000"/>
          <w:vertAlign w:val="superscript"/>
        </w:rPr>
        <w:t>15 </w:t>
      </w:r>
      <w:r w:rsidRPr="000B1C29">
        <w:rPr>
          <w:rFonts w:ascii="Segoe UI" w:hAnsi="Segoe UI" w:cs="Segoe UI"/>
          <w:i/>
          <w:iCs/>
          <w:color w:val="000000"/>
        </w:rPr>
        <w:t>Then the Lord God took </w:t>
      </w:r>
      <w:r w:rsidRPr="000B1C29">
        <w:rPr>
          <w:rFonts w:ascii="Segoe UI" w:hAnsi="Segoe UI" w:cs="Segoe UI"/>
          <w:i/>
          <w:iCs/>
          <w:color w:val="000000"/>
          <w:sz w:val="15"/>
          <w:szCs w:val="15"/>
          <w:vertAlign w:val="superscript"/>
        </w:rPr>
        <w:t>[</w:t>
      </w:r>
      <w:hyperlink r:id="rId90" w:anchor="fen-NKJV-46d" w:tooltip="See footnote d" w:history="1">
        <w:r w:rsidRPr="000B1C29">
          <w:rPr>
            <w:rFonts w:ascii="Segoe UI" w:hAnsi="Segoe UI" w:cs="Segoe UI"/>
            <w:i/>
            <w:iCs/>
            <w:color w:val="517E90"/>
            <w:sz w:val="15"/>
            <w:szCs w:val="15"/>
            <w:u w:val="single"/>
            <w:vertAlign w:val="superscript"/>
          </w:rPr>
          <w:t>d</w:t>
        </w:r>
      </w:hyperlink>
      <w:r w:rsidRPr="000B1C29">
        <w:rPr>
          <w:rFonts w:ascii="Segoe UI" w:hAnsi="Segoe UI" w:cs="Segoe UI"/>
          <w:i/>
          <w:iCs/>
          <w:color w:val="000000"/>
          <w:sz w:val="15"/>
          <w:szCs w:val="15"/>
          <w:vertAlign w:val="superscript"/>
        </w:rPr>
        <w:t>]</w:t>
      </w:r>
      <w:r w:rsidRPr="000B1C29">
        <w:rPr>
          <w:rFonts w:ascii="Segoe UI" w:hAnsi="Segoe UI" w:cs="Segoe UI"/>
          <w:i/>
          <w:iCs/>
          <w:color w:val="000000"/>
        </w:rPr>
        <w:t>the man and put him in the garden of Eden to </w:t>
      </w:r>
      <w:r w:rsidRPr="000B1C29">
        <w:rPr>
          <w:rFonts w:ascii="Segoe UI" w:hAnsi="Segoe UI" w:cs="Segoe UI"/>
          <w:i/>
          <w:iCs/>
          <w:color w:val="000000"/>
          <w:sz w:val="15"/>
          <w:szCs w:val="15"/>
          <w:vertAlign w:val="superscript"/>
        </w:rPr>
        <w:t>[</w:t>
      </w:r>
      <w:hyperlink r:id="rId91" w:anchor="fen-NKJV-46e" w:tooltip="See footnote e" w:history="1">
        <w:r w:rsidRPr="000B1C29">
          <w:rPr>
            <w:rFonts w:ascii="Segoe UI" w:hAnsi="Segoe UI" w:cs="Segoe UI"/>
            <w:i/>
            <w:iCs/>
            <w:color w:val="517E90"/>
            <w:sz w:val="15"/>
            <w:szCs w:val="15"/>
            <w:u w:val="single"/>
            <w:vertAlign w:val="superscript"/>
          </w:rPr>
          <w:t>e</w:t>
        </w:r>
      </w:hyperlink>
      <w:r w:rsidRPr="000B1C29">
        <w:rPr>
          <w:rFonts w:ascii="Segoe UI" w:hAnsi="Segoe UI" w:cs="Segoe UI"/>
          <w:i/>
          <w:iCs/>
          <w:color w:val="000000"/>
          <w:sz w:val="15"/>
          <w:szCs w:val="15"/>
          <w:vertAlign w:val="superscript"/>
        </w:rPr>
        <w:t>]</w:t>
      </w:r>
      <w:r w:rsidRPr="000B1C29">
        <w:rPr>
          <w:rFonts w:ascii="Segoe UI" w:hAnsi="Segoe UI" w:cs="Segoe UI"/>
          <w:b/>
          <w:bCs/>
          <w:i/>
          <w:iCs/>
          <w:color w:val="000000"/>
        </w:rPr>
        <w:t>tend</w:t>
      </w:r>
      <w:r w:rsidRPr="000B1C29">
        <w:rPr>
          <w:rFonts w:ascii="Segoe UI" w:hAnsi="Segoe UI" w:cs="Segoe UI"/>
          <w:i/>
          <w:iCs/>
          <w:color w:val="000000"/>
        </w:rPr>
        <w:t xml:space="preserve"> and </w:t>
      </w:r>
      <w:r w:rsidRPr="000B1C29">
        <w:rPr>
          <w:rFonts w:ascii="Segoe UI" w:hAnsi="Segoe UI" w:cs="Segoe UI"/>
          <w:b/>
          <w:bCs/>
          <w:i/>
          <w:iCs/>
          <w:color w:val="000000"/>
        </w:rPr>
        <w:t>keep</w:t>
      </w:r>
      <w:r w:rsidRPr="000B1C29">
        <w:rPr>
          <w:rFonts w:ascii="Segoe UI" w:hAnsi="Segoe UI" w:cs="Segoe UI"/>
          <w:i/>
          <w:iCs/>
          <w:color w:val="000000"/>
        </w:rPr>
        <w:t xml:space="preserve"> </w:t>
      </w:r>
      <w:r w:rsidRPr="000B1C29">
        <w:rPr>
          <w:rFonts w:ascii="Segoe UI" w:hAnsi="Segoe UI" w:cs="Segoe UI"/>
          <w:b/>
          <w:bCs/>
          <w:i/>
          <w:iCs/>
          <w:color w:val="000000"/>
        </w:rPr>
        <w:t>it</w:t>
      </w:r>
      <w:r w:rsidRPr="000B1C29">
        <w:rPr>
          <w:rFonts w:ascii="Segoe UI" w:hAnsi="Segoe UI" w:cs="Segoe UI"/>
          <w:i/>
          <w:iCs/>
          <w:color w:val="000000"/>
        </w:rPr>
        <w:t>. </w:t>
      </w:r>
      <w:r w:rsidRPr="000B1C29">
        <w:rPr>
          <w:rFonts w:ascii="Segoe UI" w:hAnsi="Segoe UI" w:cs="Segoe UI"/>
          <w:b/>
          <w:bCs/>
          <w:i/>
          <w:iCs/>
          <w:color w:val="000000"/>
          <w:vertAlign w:val="superscript"/>
        </w:rPr>
        <w:t>16 </w:t>
      </w:r>
      <w:r w:rsidRPr="000B1C29">
        <w:rPr>
          <w:rFonts w:ascii="Segoe UI" w:hAnsi="Segoe UI" w:cs="Segoe UI"/>
          <w:i/>
          <w:iCs/>
          <w:color w:val="000000"/>
        </w:rPr>
        <w:t>And the Lord God commanded the man, saying, “Of every tree of the garden you may freely eat; </w:t>
      </w:r>
      <w:r w:rsidRPr="000B1C29">
        <w:rPr>
          <w:rFonts w:ascii="Segoe UI" w:hAnsi="Segoe UI" w:cs="Segoe UI"/>
          <w:b/>
          <w:bCs/>
          <w:i/>
          <w:iCs/>
          <w:color w:val="000000"/>
          <w:vertAlign w:val="superscript"/>
        </w:rPr>
        <w:t>17 </w:t>
      </w:r>
      <w:r w:rsidRPr="000B1C29">
        <w:rPr>
          <w:rFonts w:ascii="Segoe UI" w:hAnsi="Segoe UI" w:cs="Segoe UI"/>
          <w:i/>
          <w:iCs/>
          <w:color w:val="000000"/>
        </w:rPr>
        <w:t>but of the tree of the knowledge of good and evil </w:t>
      </w:r>
      <w:r w:rsidRPr="000B1C29">
        <w:rPr>
          <w:rFonts w:ascii="Segoe UI" w:hAnsi="Segoe UI" w:cs="Segoe UI"/>
          <w:i/>
          <w:iCs/>
          <w:color w:val="000000"/>
          <w:sz w:val="15"/>
          <w:szCs w:val="15"/>
          <w:vertAlign w:val="superscript"/>
        </w:rPr>
        <w:t>(</w:t>
      </w:r>
      <w:hyperlink r:id="rId92" w:anchor="cen-NKJV-48U" w:tooltip="See cross-reference U" w:history="1">
        <w:r w:rsidRPr="000B1C29">
          <w:rPr>
            <w:rFonts w:ascii="Segoe UI" w:hAnsi="Segoe UI" w:cs="Segoe UI"/>
            <w:i/>
            <w:iCs/>
            <w:color w:val="517E90"/>
            <w:sz w:val="15"/>
            <w:szCs w:val="15"/>
            <w:u w:val="single"/>
            <w:vertAlign w:val="superscript"/>
          </w:rPr>
          <w:t>U</w:t>
        </w:r>
      </w:hyperlink>
      <w:r w:rsidRPr="000B1C29">
        <w:rPr>
          <w:rFonts w:ascii="Segoe UI" w:hAnsi="Segoe UI" w:cs="Segoe UI"/>
          <w:i/>
          <w:iCs/>
          <w:color w:val="000000"/>
          <w:sz w:val="15"/>
          <w:szCs w:val="15"/>
          <w:vertAlign w:val="superscript"/>
        </w:rPr>
        <w:t>)</w:t>
      </w:r>
      <w:r w:rsidRPr="000B1C29">
        <w:rPr>
          <w:rFonts w:ascii="Segoe UI" w:hAnsi="Segoe UI" w:cs="Segoe UI"/>
          <w:i/>
          <w:iCs/>
          <w:color w:val="000000"/>
        </w:rPr>
        <w:t>you shall not eat, for in the day that you eat of it </w:t>
      </w:r>
      <w:r w:rsidRPr="000B1C29">
        <w:rPr>
          <w:rFonts w:ascii="Segoe UI" w:hAnsi="Segoe UI" w:cs="Segoe UI"/>
          <w:i/>
          <w:iCs/>
          <w:color w:val="000000"/>
          <w:sz w:val="15"/>
          <w:szCs w:val="15"/>
          <w:vertAlign w:val="superscript"/>
        </w:rPr>
        <w:t>(</w:t>
      </w:r>
      <w:hyperlink r:id="rId93" w:anchor="cen-NKJV-48V" w:tooltip="See cross-reference V" w:history="1">
        <w:r w:rsidRPr="000B1C29">
          <w:rPr>
            <w:rFonts w:ascii="Segoe UI" w:hAnsi="Segoe UI" w:cs="Segoe UI"/>
            <w:i/>
            <w:iCs/>
            <w:color w:val="517E90"/>
            <w:sz w:val="15"/>
            <w:szCs w:val="15"/>
            <w:u w:val="single"/>
            <w:vertAlign w:val="superscript"/>
          </w:rPr>
          <w:t>V</w:t>
        </w:r>
      </w:hyperlink>
      <w:r w:rsidRPr="000B1C29">
        <w:rPr>
          <w:rFonts w:ascii="Segoe UI" w:hAnsi="Segoe UI" w:cs="Segoe UI"/>
          <w:i/>
          <w:iCs/>
          <w:color w:val="000000"/>
          <w:sz w:val="15"/>
          <w:szCs w:val="15"/>
          <w:vertAlign w:val="superscript"/>
        </w:rPr>
        <w:t>)</w:t>
      </w:r>
      <w:r w:rsidRPr="000B1C29">
        <w:rPr>
          <w:rFonts w:ascii="Segoe UI" w:hAnsi="Segoe UI" w:cs="Segoe UI"/>
          <w:i/>
          <w:iCs/>
          <w:color w:val="000000"/>
        </w:rPr>
        <w:t>you</w:t>
      </w:r>
      <w:r w:rsidRPr="000B1C29">
        <w:rPr>
          <w:rFonts w:ascii="Segoe UI" w:hAnsi="Segoe UI" w:cs="Segoe UI"/>
          <w:i/>
          <w:iCs/>
          <w:color w:val="000000"/>
          <w:sz w:val="15"/>
          <w:szCs w:val="15"/>
          <w:vertAlign w:val="superscript"/>
        </w:rPr>
        <w:t>[</w:t>
      </w:r>
      <w:hyperlink r:id="rId94" w:anchor="fen-NKJV-48f" w:tooltip="See footnote f" w:history="1">
        <w:r w:rsidRPr="000B1C29">
          <w:rPr>
            <w:rFonts w:ascii="Segoe UI" w:hAnsi="Segoe UI" w:cs="Segoe UI"/>
            <w:i/>
            <w:iCs/>
            <w:color w:val="517E90"/>
            <w:sz w:val="15"/>
            <w:szCs w:val="15"/>
            <w:u w:val="single"/>
            <w:vertAlign w:val="superscript"/>
          </w:rPr>
          <w:t>f</w:t>
        </w:r>
      </w:hyperlink>
      <w:r w:rsidRPr="000B1C29">
        <w:rPr>
          <w:rFonts w:ascii="Segoe UI" w:hAnsi="Segoe UI" w:cs="Segoe UI"/>
          <w:i/>
          <w:iCs/>
          <w:color w:val="000000"/>
          <w:sz w:val="15"/>
          <w:szCs w:val="15"/>
          <w:vertAlign w:val="superscript"/>
        </w:rPr>
        <w:t>]</w:t>
      </w:r>
      <w:r w:rsidRPr="000B1C29">
        <w:rPr>
          <w:rFonts w:ascii="Segoe UI" w:hAnsi="Segoe UI" w:cs="Segoe UI"/>
          <w:i/>
          <w:iCs/>
          <w:color w:val="000000"/>
        </w:rPr>
        <w:t> shall surely </w:t>
      </w:r>
      <w:r w:rsidRPr="000B1C29">
        <w:rPr>
          <w:rFonts w:ascii="Segoe UI" w:hAnsi="Segoe UI" w:cs="Segoe UI"/>
          <w:i/>
          <w:iCs/>
          <w:color w:val="000000"/>
          <w:sz w:val="15"/>
          <w:szCs w:val="15"/>
          <w:vertAlign w:val="superscript"/>
        </w:rPr>
        <w:t>(</w:t>
      </w:r>
      <w:hyperlink r:id="rId95" w:anchor="cen-NKJV-48W" w:tooltip="See cross-reference W" w:history="1">
        <w:r w:rsidRPr="000B1C29">
          <w:rPr>
            <w:rFonts w:ascii="Segoe UI" w:hAnsi="Segoe UI" w:cs="Segoe UI"/>
            <w:i/>
            <w:iCs/>
            <w:color w:val="517E90"/>
            <w:sz w:val="15"/>
            <w:szCs w:val="15"/>
            <w:u w:val="single"/>
            <w:vertAlign w:val="superscript"/>
          </w:rPr>
          <w:t>W</w:t>
        </w:r>
      </w:hyperlink>
      <w:r w:rsidRPr="000B1C29">
        <w:rPr>
          <w:rFonts w:ascii="Segoe UI" w:hAnsi="Segoe UI" w:cs="Segoe UI"/>
          <w:i/>
          <w:iCs/>
          <w:color w:val="000000"/>
          <w:sz w:val="15"/>
          <w:szCs w:val="15"/>
          <w:vertAlign w:val="superscript"/>
        </w:rPr>
        <w:t>)</w:t>
      </w:r>
      <w:r w:rsidRPr="000B1C29">
        <w:rPr>
          <w:rFonts w:ascii="Segoe UI" w:hAnsi="Segoe UI" w:cs="Segoe UI"/>
          <w:i/>
          <w:iCs/>
          <w:color w:val="000000"/>
        </w:rPr>
        <w:t>die.”</w:t>
      </w:r>
    </w:p>
    <w:p w:rsidR="00652437" w:rsidRDefault="00652437" w:rsidP="000B1C29">
      <w:pPr>
        <w:rPr>
          <w:rFonts w:ascii="Segoe UI" w:hAnsi="Segoe UI" w:cs="Segoe UI"/>
          <w:i/>
          <w:iCs/>
          <w:color w:val="000000"/>
        </w:rPr>
      </w:pPr>
    </w:p>
    <w:p w:rsidR="00652437" w:rsidRPr="00652437" w:rsidRDefault="00652437" w:rsidP="000B1C29">
      <w:pPr>
        <w:rPr>
          <w:rFonts w:ascii="Segoe UI" w:hAnsi="Segoe UI" w:cs="Segoe UI"/>
          <w:b/>
          <w:bCs/>
          <w:color w:val="000000"/>
        </w:rPr>
      </w:pPr>
      <w:r w:rsidRPr="00652437">
        <w:rPr>
          <w:rFonts w:ascii="Segoe UI" w:hAnsi="Segoe UI" w:cs="Segoe UI"/>
          <w:b/>
          <w:bCs/>
          <w:color w:val="000000"/>
        </w:rPr>
        <w:t>NOTE:  Eve is not created yet.</w:t>
      </w:r>
    </w:p>
    <w:p w:rsidR="000B1C29" w:rsidRDefault="000B1C29" w:rsidP="000B1C29">
      <w:pPr>
        <w:rPr>
          <w:rFonts w:ascii="Segoe UI" w:hAnsi="Segoe UI" w:cs="Segoe UI"/>
          <w:color w:val="000000"/>
        </w:rPr>
      </w:pPr>
    </w:p>
    <w:p w:rsidR="000B1C29" w:rsidRPr="000B1C29" w:rsidRDefault="000B1C29" w:rsidP="004864EA">
      <w:pPr>
        <w:pBdr>
          <w:top w:val="single" w:sz="4" w:space="1" w:color="auto"/>
          <w:left w:val="single" w:sz="4" w:space="4" w:color="auto"/>
          <w:bottom w:val="single" w:sz="4" w:space="1" w:color="auto"/>
          <w:right w:val="single" w:sz="4" w:space="4" w:color="auto"/>
        </w:pBdr>
      </w:pPr>
      <w:r w:rsidRPr="000B1C29">
        <w:rPr>
          <w:b/>
        </w:rPr>
        <w:t xml:space="preserve">6. The Garden (2:8–9, </w:t>
      </w:r>
      <w:r w:rsidRPr="000B1C29">
        <w:rPr>
          <w:b/>
          <w:color w:val="000000"/>
        </w:rPr>
        <w:t>15–17</w:t>
      </w:r>
      <w:r w:rsidRPr="000B1C29">
        <w:rPr>
          <w:b/>
        </w:rPr>
        <w:t>)</w:t>
      </w:r>
    </w:p>
    <w:p w:rsidR="000B1C29" w:rsidRPr="000B1C29" w:rsidRDefault="000B1C29" w:rsidP="004864EA">
      <w:pPr>
        <w:pBdr>
          <w:top w:val="single" w:sz="4" w:space="1" w:color="auto"/>
          <w:left w:val="single" w:sz="4" w:space="4" w:color="auto"/>
          <w:bottom w:val="single" w:sz="4" w:space="1" w:color="auto"/>
          <w:right w:val="single" w:sz="4" w:space="4" w:color="auto"/>
        </w:pBdr>
      </w:pPr>
      <w:r w:rsidRPr="000B1C29">
        <w:rPr>
          <w:i/>
        </w:rPr>
        <w:t>a. The park keeper at work</w:t>
      </w:r>
    </w:p>
    <w:p w:rsidR="000B1C29" w:rsidRPr="000B1C29" w:rsidRDefault="000B1C29" w:rsidP="004864EA">
      <w:pPr>
        <w:pBdr>
          <w:top w:val="single" w:sz="4" w:space="1" w:color="auto"/>
          <w:left w:val="single" w:sz="4" w:space="4" w:color="auto"/>
          <w:bottom w:val="single" w:sz="4" w:space="1" w:color="auto"/>
          <w:right w:val="single" w:sz="4" w:space="4" w:color="auto"/>
        </w:pBdr>
        <w:jc w:val="both"/>
      </w:pPr>
      <w:r w:rsidRPr="000B1C29">
        <w:t xml:space="preserve">The Garden is really a park of trees, and the man is the park keeper. He is God’s estate manager. His task is </w:t>
      </w:r>
      <w:r w:rsidRPr="000B1C29">
        <w:rPr>
          <w:b/>
          <w:bCs/>
        </w:rPr>
        <w:t xml:space="preserve">‘to till and to guard’ </w:t>
      </w:r>
      <w:r w:rsidRPr="000B1C29">
        <w:t xml:space="preserve">(2:15), that is: </w:t>
      </w:r>
      <w:r w:rsidRPr="000B1C29">
        <w:rPr>
          <w:b/>
          <w:bCs/>
        </w:rPr>
        <w:t>to cultivate and protect.</w:t>
      </w:r>
      <w:r w:rsidRPr="000B1C29">
        <w:t xml:space="preserve"> </w:t>
      </w:r>
      <w:r w:rsidRPr="000B1C29">
        <w:rPr>
          <w:sz w:val="16"/>
          <w:szCs w:val="16"/>
        </w:rPr>
        <w:t>Work is part of the responsibility laid on human beings here at the beginning, even before things go wrong.</w:t>
      </w:r>
      <w:r w:rsidRPr="000B1C29">
        <w:t xml:space="preserve"> May there, though, be just a hint of trouble ahead, in the word ‘guard’? </w:t>
      </w:r>
      <w:r w:rsidRPr="000B1C29">
        <w:rPr>
          <w:sz w:val="16"/>
          <w:szCs w:val="16"/>
        </w:rPr>
        <w:t>Human fulfilment includes the human creativity of work, and the Garden is the place for mankind to find that fulfilment</w:t>
      </w:r>
      <w:r w:rsidRPr="000B1C29">
        <w:t>.</w:t>
      </w:r>
      <w:r w:rsidRPr="000B1C29">
        <w:rPr>
          <w:vertAlign w:val="superscript"/>
        </w:rPr>
        <w:footnoteReference w:id="5"/>
      </w:r>
    </w:p>
    <w:p w:rsidR="001B0F09" w:rsidRDefault="001B0F09" w:rsidP="001B0F09">
      <w:pPr>
        <w:ind w:left="720"/>
        <w:rPr>
          <w:rFonts w:ascii="Arial" w:hAnsi="Arial" w:cs="Arial"/>
          <w:sz w:val="22"/>
          <w:szCs w:val="22"/>
        </w:rPr>
      </w:pPr>
    </w:p>
    <w:p w:rsidR="00652437" w:rsidRPr="00652437" w:rsidRDefault="00652437" w:rsidP="00652437">
      <w:pPr>
        <w:numPr>
          <w:ilvl w:val="0"/>
          <w:numId w:val="50"/>
        </w:numPr>
        <w:rPr>
          <w:rFonts w:ascii="Arial" w:hAnsi="Arial" w:cs="Arial"/>
          <w:sz w:val="22"/>
          <w:szCs w:val="22"/>
        </w:rPr>
      </w:pPr>
      <w:r w:rsidRPr="00652437">
        <w:rPr>
          <w:rFonts w:ascii="Arial" w:hAnsi="Arial" w:cs="Arial"/>
          <w:sz w:val="22"/>
          <w:szCs w:val="22"/>
        </w:rPr>
        <w:t xml:space="preserve">Work:  abad (aw-bad’) to work, implied to serve, enslave, bond servant, compel, husbandman, keep, labor, bring to pass, servant, service, be wrought, worshipper.    </w:t>
      </w:r>
    </w:p>
    <w:p w:rsidR="00652437" w:rsidRPr="00652437" w:rsidRDefault="00652437" w:rsidP="00652437">
      <w:pPr>
        <w:rPr>
          <w:rFonts w:ascii="Arial" w:hAnsi="Arial" w:cs="Arial"/>
          <w:sz w:val="22"/>
          <w:szCs w:val="22"/>
        </w:rPr>
      </w:pPr>
    </w:p>
    <w:p w:rsidR="00652437" w:rsidRPr="00652437" w:rsidRDefault="00652437" w:rsidP="00652437">
      <w:pPr>
        <w:numPr>
          <w:ilvl w:val="0"/>
          <w:numId w:val="50"/>
        </w:numPr>
        <w:rPr>
          <w:rFonts w:ascii="Arial" w:hAnsi="Arial" w:cs="Arial"/>
          <w:sz w:val="22"/>
          <w:szCs w:val="22"/>
        </w:rPr>
      </w:pPr>
      <w:r w:rsidRPr="00652437">
        <w:rPr>
          <w:rFonts w:ascii="Arial" w:hAnsi="Arial" w:cs="Arial"/>
          <w:sz w:val="22"/>
          <w:szCs w:val="22"/>
        </w:rPr>
        <w:t xml:space="preserve">Take care: shamar (shaw-mar’)  to hedge about as with thorns, beware, be circumspect, </w:t>
      </w:r>
      <w:r w:rsidRPr="00652437">
        <w:rPr>
          <w:rFonts w:ascii="Arial" w:hAnsi="Arial" w:cs="Arial"/>
          <w:b/>
          <w:sz w:val="22"/>
          <w:szCs w:val="22"/>
        </w:rPr>
        <w:t>guard, protect</w:t>
      </w:r>
      <w:r w:rsidRPr="00652437">
        <w:rPr>
          <w:rFonts w:ascii="Arial" w:hAnsi="Arial" w:cs="Arial"/>
          <w:sz w:val="22"/>
          <w:szCs w:val="22"/>
        </w:rPr>
        <w:t>, attend to, take heed, mark, look narrowly, observe, preserve, regard, save, sure wait, watch.</w:t>
      </w:r>
    </w:p>
    <w:p w:rsidR="00652437" w:rsidRDefault="00652437" w:rsidP="00652437">
      <w:pPr>
        <w:rPr>
          <w:rFonts w:ascii="Segoe UI" w:hAnsi="Segoe UI" w:cs="Segoe UI"/>
          <w:color w:val="000000"/>
        </w:rPr>
      </w:pPr>
    </w:p>
    <w:p w:rsidR="00652437" w:rsidRPr="00652437" w:rsidRDefault="00652437" w:rsidP="00652437">
      <w:pPr>
        <w:rPr>
          <w:rFonts w:ascii="Segoe UI" w:hAnsi="Segoe UI" w:cs="Segoe UI"/>
          <w:color w:val="000000"/>
        </w:rPr>
      </w:pPr>
      <w:r w:rsidRPr="00652437">
        <w:rPr>
          <w:rFonts w:ascii="Segoe UI" w:hAnsi="Segoe UI" w:cs="Segoe UI"/>
          <w:color w:val="000000"/>
        </w:rPr>
        <w:t>Cultivate we understand but protect?  Protect from what?</w:t>
      </w:r>
    </w:p>
    <w:p w:rsidR="00652437" w:rsidRPr="00652437" w:rsidRDefault="00652437" w:rsidP="00652437">
      <w:pPr>
        <w:rPr>
          <w:rFonts w:ascii="Segoe UI" w:hAnsi="Segoe UI" w:cs="Segoe UI"/>
          <w:color w:val="000000"/>
        </w:rPr>
      </w:pPr>
    </w:p>
    <w:p w:rsidR="000B1C29" w:rsidRPr="004864EA" w:rsidRDefault="000B1C29" w:rsidP="000B1C29">
      <w:pPr>
        <w:rPr>
          <w:rFonts w:ascii="Arial" w:eastAsia="Times New Roman" w:hAnsi="Arial" w:cs="Arial"/>
          <w:b/>
          <w14:ligatures w14:val="none"/>
        </w:rPr>
      </w:pPr>
      <w:r w:rsidRPr="004864EA">
        <w:rPr>
          <w:rFonts w:ascii="Arial" w:hAnsi="Arial" w:cs="Arial"/>
          <w:b/>
          <w:highlight w:val="yellow"/>
        </w:rPr>
        <w:t>Genesis 2:18-2</w:t>
      </w:r>
      <w:r w:rsidR="004864EA" w:rsidRPr="004864EA">
        <w:rPr>
          <w:rFonts w:ascii="Arial" w:hAnsi="Arial" w:cs="Arial"/>
          <w:b/>
          <w:highlight w:val="yellow"/>
        </w:rPr>
        <w:t>0a</w:t>
      </w:r>
    </w:p>
    <w:p w:rsidR="004864EA" w:rsidRDefault="000B1C29" w:rsidP="000B1C29">
      <w:pPr>
        <w:rPr>
          <w:rFonts w:ascii="Segoe UI" w:hAnsi="Segoe UI" w:cs="Segoe UI"/>
          <w:i/>
          <w:iCs/>
          <w:color w:val="000000"/>
        </w:rPr>
      </w:pPr>
      <w:r w:rsidRPr="000B1C29">
        <w:rPr>
          <w:rFonts w:ascii="Segoe UI" w:hAnsi="Segoe UI" w:cs="Segoe UI"/>
          <w:i/>
          <w:iCs/>
          <w:color w:val="000000"/>
        </w:rPr>
        <w:t>And the Lord God said, “It is not good that man should be alone; </w:t>
      </w:r>
      <w:r w:rsidRPr="000B1C29">
        <w:rPr>
          <w:rFonts w:ascii="Segoe UI" w:hAnsi="Segoe UI" w:cs="Segoe UI"/>
          <w:i/>
          <w:iCs/>
          <w:color w:val="000000"/>
          <w:sz w:val="15"/>
          <w:szCs w:val="15"/>
          <w:vertAlign w:val="superscript"/>
        </w:rPr>
        <w:t>(</w:t>
      </w:r>
      <w:hyperlink r:id="rId96" w:anchor="cen-NKJV-49X" w:tooltip="See cross-reference X" w:history="1">
        <w:r w:rsidRPr="000B1C29">
          <w:rPr>
            <w:rFonts w:ascii="Segoe UI" w:hAnsi="Segoe UI" w:cs="Segoe UI"/>
            <w:i/>
            <w:iCs/>
            <w:color w:val="517E90"/>
            <w:sz w:val="15"/>
            <w:szCs w:val="15"/>
            <w:u w:val="single"/>
            <w:vertAlign w:val="superscript"/>
          </w:rPr>
          <w:t>X</w:t>
        </w:r>
      </w:hyperlink>
      <w:r w:rsidRPr="000B1C29">
        <w:rPr>
          <w:rFonts w:ascii="Segoe UI" w:hAnsi="Segoe UI" w:cs="Segoe UI"/>
          <w:i/>
          <w:iCs/>
          <w:color w:val="000000"/>
          <w:sz w:val="15"/>
          <w:szCs w:val="15"/>
          <w:vertAlign w:val="superscript"/>
        </w:rPr>
        <w:t>)</w:t>
      </w:r>
      <w:r w:rsidRPr="000B1C29">
        <w:rPr>
          <w:rFonts w:ascii="Segoe UI" w:hAnsi="Segoe UI" w:cs="Segoe UI"/>
          <w:i/>
          <w:iCs/>
          <w:color w:val="000000"/>
        </w:rPr>
        <w:t xml:space="preserve">I will make him a </w:t>
      </w:r>
      <w:r w:rsidRPr="000B1C29">
        <w:rPr>
          <w:rFonts w:ascii="Segoe UI" w:hAnsi="Segoe UI" w:cs="Segoe UI"/>
          <w:b/>
          <w:bCs/>
          <w:i/>
          <w:iCs/>
          <w:color w:val="000000"/>
        </w:rPr>
        <w:t>helper</w:t>
      </w:r>
      <w:r w:rsidRPr="000B1C29">
        <w:rPr>
          <w:rFonts w:ascii="Segoe UI" w:hAnsi="Segoe UI" w:cs="Segoe UI"/>
          <w:i/>
          <w:iCs/>
          <w:color w:val="000000"/>
        </w:rPr>
        <w:t xml:space="preserve"> comparable to him.” </w:t>
      </w:r>
    </w:p>
    <w:p w:rsidR="001B0F09" w:rsidRDefault="001B0F09" w:rsidP="000B1C29">
      <w:pPr>
        <w:rPr>
          <w:rFonts w:ascii="Segoe UI" w:hAnsi="Segoe UI" w:cs="Segoe UI"/>
          <w:i/>
          <w:iCs/>
          <w:color w:val="000000"/>
        </w:rPr>
      </w:pPr>
    </w:p>
    <w:p w:rsidR="004864EA" w:rsidRPr="000B1C29" w:rsidRDefault="004864EA" w:rsidP="004864EA">
      <w:pPr>
        <w:pBdr>
          <w:top w:val="single" w:sz="4" w:space="1" w:color="auto"/>
          <w:left w:val="single" w:sz="4" w:space="4" w:color="auto"/>
          <w:bottom w:val="single" w:sz="4" w:space="1" w:color="auto"/>
          <w:right w:val="single" w:sz="4" w:space="4" w:color="auto"/>
        </w:pBdr>
        <w:spacing w:before="180"/>
        <w:ind w:firstLine="360"/>
        <w:jc w:val="both"/>
      </w:pPr>
      <w:r w:rsidRPr="000B1C29">
        <w:t xml:space="preserve">So the Lord God proposes to make </w:t>
      </w:r>
      <w:r w:rsidRPr="000B1C29">
        <w:rPr>
          <w:i/>
        </w:rPr>
        <w:t>a helper fit for him</w:t>
      </w:r>
      <w:r w:rsidRPr="000B1C29">
        <w:t xml:space="preserve"> (2:18).</w:t>
      </w:r>
    </w:p>
    <w:p w:rsidR="00247A83" w:rsidRDefault="004864EA" w:rsidP="004864EA">
      <w:pPr>
        <w:pBdr>
          <w:top w:val="single" w:sz="4" w:space="1" w:color="auto"/>
          <w:left w:val="single" w:sz="4" w:space="4" w:color="auto"/>
          <w:bottom w:val="single" w:sz="4" w:space="1" w:color="auto"/>
          <w:right w:val="single" w:sz="4" w:space="4" w:color="auto"/>
        </w:pBdr>
        <w:ind w:firstLine="360"/>
        <w:jc w:val="both"/>
        <w:rPr>
          <w:sz w:val="16"/>
          <w:szCs w:val="16"/>
        </w:rPr>
      </w:pPr>
      <w:r w:rsidRPr="000B1C29">
        <w:rPr>
          <w:sz w:val="16"/>
          <w:szCs w:val="16"/>
        </w:rPr>
        <w:t xml:space="preserve">As we know, this comes to its fulfilment in the creation of the woman described in 2:21–22. But we need to pause here and ask what it </w:t>
      </w:r>
    </w:p>
    <w:p w:rsidR="004864EA" w:rsidRPr="000B1C29" w:rsidRDefault="004864EA" w:rsidP="004864EA">
      <w:pPr>
        <w:pBdr>
          <w:top w:val="single" w:sz="4" w:space="1" w:color="auto"/>
          <w:left w:val="single" w:sz="4" w:space="4" w:color="auto"/>
          <w:bottom w:val="single" w:sz="4" w:space="1" w:color="auto"/>
          <w:right w:val="single" w:sz="4" w:space="4" w:color="auto"/>
        </w:pBdr>
        <w:ind w:firstLine="360"/>
        <w:jc w:val="both"/>
        <w:rPr>
          <w:sz w:val="16"/>
          <w:szCs w:val="16"/>
        </w:rPr>
      </w:pPr>
      <w:r w:rsidRPr="000B1C29">
        <w:rPr>
          <w:sz w:val="16"/>
          <w:szCs w:val="16"/>
        </w:rPr>
        <w:t>means, for this phrase has sometimes been grossly misused, and treated as a charter for male domination over women.</w:t>
      </w:r>
    </w:p>
    <w:p w:rsidR="004864EA" w:rsidRDefault="004864EA" w:rsidP="004864EA">
      <w:pPr>
        <w:pBdr>
          <w:top w:val="single" w:sz="4" w:space="1" w:color="auto"/>
          <w:left w:val="single" w:sz="4" w:space="4" w:color="auto"/>
          <w:bottom w:val="single" w:sz="4" w:space="1" w:color="auto"/>
          <w:right w:val="single" w:sz="4" w:space="4" w:color="auto"/>
        </w:pBdr>
        <w:ind w:firstLine="360"/>
        <w:jc w:val="both"/>
      </w:pPr>
      <w:r w:rsidRPr="000B1C29">
        <w:t xml:space="preserve">The Hebrew phrase includes two words </w:t>
      </w:r>
      <w:r w:rsidRPr="000B1C29">
        <w:rPr>
          <w:b/>
          <w:bCs/>
          <w:i/>
        </w:rPr>
        <w:t>ēzer k</w:t>
      </w:r>
      <w:r w:rsidRPr="000B1C29">
        <w:rPr>
          <w:b/>
          <w:bCs/>
          <w:i/>
          <w:vertAlign w:val="superscript"/>
        </w:rPr>
        <w:t>e</w:t>
      </w:r>
      <w:r w:rsidRPr="000B1C29">
        <w:rPr>
          <w:b/>
          <w:bCs/>
          <w:i/>
        </w:rPr>
        <w:t>negdô</w:t>
      </w:r>
      <w:r w:rsidRPr="000B1C29">
        <w:rPr>
          <w:b/>
          <w:bCs/>
        </w:rPr>
        <w:t>.</w:t>
      </w:r>
      <w:r w:rsidRPr="000B1C29">
        <w:t xml:space="preserve"> </w:t>
      </w:r>
    </w:p>
    <w:p w:rsidR="004864EA" w:rsidRDefault="004864EA" w:rsidP="004864EA">
      <w:pPr>
        <w:pBdr>
          <w:top w:val="single" w:sz="4" w:space="1" w:color="auto"/>
          <w:left w:val="single" w:sz="4" w:space="4" w:color="auto"/>
          <w:bottom w:val="single" w:sz="4" w:space="1" w:color="auto"/>
          <w:right w:val="single" w:sz="4" w:space="4" w:color="auto"/>
        </w:pBdr>
        <w:ind w:firstLine="360"/>
        <w:jc w:val="both"/>
      </w:pPr>
    </w:p>
    <w:p w:rsidR="004864EA" w:rsidRDefault="004864EA" w:rsidP="004864EA">
      <w:pPr>
        <w:pBdr>
          <w:top w:val="single" w:sz="4" w:space="1" w:color="auto"/>
          <w:left w:val="single" w:sz="4" w:space="4" w:color="auto"/>
          <w:bottom w:val="single" w:sz="4" w:space="1" w:color="auto"/>
          <w:right w:val="single" w:sz="4" w:space="4" w:color="auto"/>
        </w:pBdr>
        <w:ind w:firstLine="360"/>
        <w:jc w:val="both"/>
      </w:pPr>
      <w:r w:rsidRPr="000B1C29">
        <w:t xml:space="preserve">The first of these, translated </w:t>
      </w:r>
      <w:r w:rsidRPr="000B1C29">
        <w:rPr>
          <w:b/>
          <w:bCs/>
        </w:rPr>
        <w:t>‘helper’, implies someone who assists and encourages.</w:t>
      </w:r>
      <w:r w:rsidRPr="000B1C29">
        <w:t xml:space="preserve"> </w:t>
      </w:r>
    </w:p>
    <w:p w:rsidR="004864EA" w:rsidRDefault="004864EA" w:rsidP="004864EA">
      <w:pPr>
        <w:pBdr>
          <w:top w:val="single" w:sz="4" w:space="1" w:color="auto"/>
          <w:left w:val="single" w:sz="4" w:space="4" w:color="auto"/>
          <w:bottom w:val="single" w:sz="4" w:space="1" w:color="auto"/>
          <w:right w:val="single" w:sz="4" w:space="4" w:color="auto"/>
        </w:pBdr>
        <w:ind w:firstLine="360"/>
        <w:jc w:val="both"/>
      </w:pPr>
      <w:r w:rsidRPr="000B1C29">
        <w:t xml:space="preserve">‘Help’ provides </w:t>
      </w:r>
      <w:r w:rsidRPr="000B1C29">
        <w:rPr>
          <w:b/>
          <w:bCs/>
        </w:rPr>
        <w:t>support for what is lacking</w:t>
      </w:r>
      <w:r w:rsidRPr="000B1C29">
        <w:t xml:space="preserve"> in the one who needs help. </w:t>
      </w:r>
    </w:p>
    <w:p w:rsidR="004864EA" w:rsidRPr="00247A83" w:rsidRDefault="004864EA" w:rsidP="004864EA">
      <w:pPr>
        <w:pBdr>
          <w:top w:val="single" w:sz="4" w:space="1" w:color="auto"/>
          <w:left w:val="single" w:sz="4" w:space="4" w:color="auto"/>
          <w:bottom w:val="single" w:sz="4" w:space="1" w:color="auto"/>
          <w:right w:val="single" w:sz="4" w:space="4" w:color="auto"/>
        </w:pBdr>
        <w:ind w:firstLine="360"/>
        <w:jc w:val="both"/>
        <w:rPr>
          <w:b/>
          <w:bCs/>
        </w:rPr>
      </w:pPr>
      <w:r w:rsidRPr="000B1C29">
        <w:rPr>
          <w:b/>
          <w:bCs/>
        </w:rPr>
        <w:t xml:space="preserve">It is a word that is used several times in the Old Testament for the help which comes from </w:t>
      </w:r>
      <w:r w:rsidRPr="00247A83">
        <w:rPr>
          <w:b/>
          <w:bCs/>
        </w:rPr>
        <w:t xml:space="preserve">   </w:t>
      </w:r>
    </w:p>
    <w:p w:rsidR="004864EA" w:rsidRPr="00247A83" w:rsidRDefault="004864EA" w:rsidP="004864EA">
      <w:pPr>
        <w:pBdr>
          <w:top w:val="single" w:sz="4" w:space="1" w:color="auto"/>
          <w:left w:val="single" w:sz="4" w:space="4" w:color="auto"/>
          <w:bottom w:val="single" w:sz="4" w:space="1" w:color="auto"/>
          <w:right w:val="single" w:sz="4" w:space="4" w:color="auto"/>
        </w:pBdr>
        <w:ind w:firstLine="360"/>
        <w:jc w:val="both"/>
        <w:rPr>
          <w:b/>
          <w:bCs/>
        </w:rPr>
      </w:pPr>
      <w:r w:rsidRPr="000B1C29">
        <w:rPr>
          <w:b/>
          <w:bCs/>
        </w:rPr>
        <w:t xml:space="preserve">God. </w:t>
      </w:r>
    </w:p>
    <w:p w:rsidR="004864EA" w:rsidRDefault="004864EA" w:rsidP="004864EA">
      <w:pPr>
        <w:pBdr>
          <w:top w:val="single" w:sz="4" w:space="1" w:color="auto"/>
          <w:left w:val="single" w:sz="4" w:space="4" w:color="auto"/>
          <w:bottom w:val="single" w:sz="4" w:space="1" w:color="auto"/>
          <w:right w:val="single" w:sz="4" w:space="4" w:color="auto"/>
        </w:pBdr>
        <w:ind w:firstLine="360"/>
        <w:jc w:val="both"/>
      </w:pPr>
    </w:p>
    <w:p w:rsidR="00247A83" w:rsidRDefault="004864EA" w:rsidP="004864EA">
      <w:pPr>
        <w:pBdr>
          <w:top w:val="single" w:sz="4" w:space="1" w:color="auto"/>
          <w:left w:val="single" w:sz="4" w:space="4" w:color="auto"/>
          <w:bottom w:val="single" w:sz="4" w:space="1" w:color="auto"/>
          <w:right w:val="single" w:sz="4" w:space="4" w:color="auto"/>
        </w:pBdr>
        <w:ind w:firstLine="360"/>
        <w:jc w:val="both"/>
      </w:pPr>
      <w:r w:rsidRPr="000B1C29">
        <w:t xml:space="preserve">The ‘helper’ is then qualified by </w:t>
      </w:r>
      <w:r w:rsidRPr="000B1C29">
        <w:rPr>
          <w:b/>
          <w:bCs/>
          <w:i/>
        </w:rPr>
        <w:t>k</w:t>
      </w:r>
      <w:r w:rsidRPr="000B1C29">
        <w:rPr>
          <w:b/>
          <w:bCs/>
          <w:i/>
          <w:vertAlign w:val="superscript"/>
        </w:rPr>
        <w:t>e</w:t>
      </w:r>
      <w:r w:rsidRPr="000B1C29">
        <w:rPr>
          <w:b/>
          <w:bCs/>
          <w:i/>
        </w:rPr>
        <w:t>negdô</w:t>
      </w:r>
      <w:r w:rsidRPr="000B1C29">
        <w:t xml:space="preserve">, which seems to be related to the verb meaning </w:t>
      </w:r>
    </w:p>
    <w:p w:rsidR="004864EA" w:rsidRPr="00247A83" w:rsidRDefault="004864EA" w:rsidP="00247A83">
      <w:pPr>
        <w:pBdr>
          <w:top w:val="single" w:sz="4" w:space="1" w:color="auto"/>
          <w:left w:val="single" w:sz="4" w:space="4" w:color="auto"/>
          <w:bottom w:val="single" w:sz="4" w:space="1" w:color="auto"/>
          <w:right w:val="single" w:sz="4" w:space="4" w:color="auto"/>
        </w:pBdr>
        <w:ind w:firstLine="360"/>
        <w:jc w:val="both"/>
        <w:rPr>
          <w:b/>
          <w:bCs/>
        </w:rPr>
      </w:pPr>
      <w:r w:rsidRPr="000B1C29">
        <w:rPr>
          <w:b/>
          <w:bCs/>
        </w:rPr>
        <w:t xml:space="preserve">‘to be plain or visible’. </w:t>
      </w:r>
    </w:p>
    <w:p w:rsidR="004864EA" w:rsidRDefault="004864EA" w:rsidP="004864EA">
      <w:pPr>
        <w:pBdr>
          <w:top w:val="single" w:sz="4" w:space="1" w:color="auto"/>
          <w:left w:val="single" w:sz="4" w:space="4" w:color="auto"/>
          <w:bottom w:val="single" w:sz="4" w:space="1" w:color="auto"/>
          <w:right w:val="single" w:sz="4" w:space="4" w:color="auto"/>
        </w:pBdr>
        <w:ind w:firstLine="360"/>
        <w:jc w:val="both"/>
      </w:pPr>
      <w:r w:rsidRPr="000B1C29">
        <w:t xml:space="preserve">A related noun </w:t>
      </w:r>
      <w:r w:rsidRPr="000B1C29">
        <w:rPr>
          <w:b/>
          <w:bCs/>
        </w:rPr>
        <w:t>refers to an ‘eminent’ person.</w:t>
      </w:r>
      <w:r w:rsidRPr="000B1C29">
        <w:t xml:space="preserve"> </w:t>
      </w:r>
    </w:p>
    <w:p w:rsidR="00247A83" w:rsidRPr="00247A83" w:rsidRDefault="004864EA" w:rsidP="004864EA">
      <w:pPr>
        <w:pBdr>
          <w:top w:val="single" w:sz="4" w:space="1" w:color="auto"/>
          <w:left w:val="single" w:sz="4" w:space="4" w:color="auto"/>
          <w:bottom w:val="single" w:sz="4" w:space="1" w:color="auto"/>
          <w:right w:val="single" w:sz="4" w:space="4" w:color="auto"/>
        </w:pBdr>
        <w:ind w:firstLine="360"/>
        <w:jc w:val="both"/>
        <w:rPr>
          <w:b/>
          <w:bCs/>
        </w:rPr>
      </w:pPr>
      <w:r w:rsidRPr="000B1C29">
        <w:t>So perhaps ‘</w:t>
      </w:r>
      <w:r w:rsidRPr="000B1C29">
        <w:rPr>
          <w:b/>
          <w:bCs/>
        </w:rPr>
        <w:t xml:space="preserve">helper fit for him’ means ‘a helper matching his eminence’ or perhaps ‘his </w:t>
      </w:r>
    </w:p>
    <w:p w:rsidR="004864EA" w:rsidRPr="00247A83" w:rsidRDefault="004864EA" w:rsidP="004864EA">
      <w:pPr>
        <w:pBdr>
          <w:top w:val="single" w:sz="4" w:space="1" w:color="auto"/>
          <w:left w:val="single" w:sz="4" w:space="4" w:color="auto"/>
          <w:bottom w:val="single" w:sz="4" w:space="1" w:color="auto"/>
          <w:right w:val="single" w:sz="4" w:space="4" w:color="auto"/>
        </w:pBdr>
        <w:ind w:firstLine="360"/>
        <w:jc w:val="both"/>
        <w:rPr>
          <w:b/>
          <w:bCs/>
        </w:rPr>
      </w:pPr>
      <w:r w:rsidRPr="000B1C29">
        <w:rPr>
          <w:b/>
          <w:bCs/>
        </w:rPr>
        <w:t xml:space="preserve">distinctiveness’. </w:t>
      </w:r>
    </w:p>
    <w:p w:rsidR="004864EA" w:rsidRPr="000B1C29" w:rsidRDefault="004864EA" w:rsidP="004864EA">
      <w:pPr>
        <w:pBdr>
          <w:top w:val="single" w:sz="4" w:space="1" w:color="auto"/>
          <w:left w:val="single" w:sz="4" w:space="4" w:color="auto"/>
          <w:bottom w:val="single" w:sz="4" w:space="1" w:color="auto"/>
          <w:right w:val="single" w:sz="4" w:space="4" w:color="auto"/>
        </w:pBdr>
        <w:ind w:firstLine="360"/>
        <w:jc w:val="both"/>
      </w:pPr>
      <w:r w:rsidRPr="000B1C29">
        <w:t xml:space="preserve">It certainly points to one who is fit to stand before the man, opposite him, as his counterpart, companion and complement. There is no sense of inferiority, subordination or servitude implied here—rather it is one who is ‘like him’, but ‘like opposite him’ (to give a literal rendering). Advocates of male superiority and authority will have to find support somewhere other than </w:t>
      </w:r>
      <w:r w:rsidRPr="000B1C29">
        <w:rPr>
          <w:color w:val="000000"/>
        </w:rPr>
        <w:t>Genesis 2</w:t>
      </w:r>
      <w:r w:rsidRPr="000B1C29">
        <w:t>.</w:t>
      </w:r>
    </w:p>
    <w:p w:rsidR="004864EA" w:rsidRPr="000B1C29" w:rsidRDefault="004864EA" w:rsidP="004864EA">
      <w:pPr>
        <w:pBdr>
          <w:top w:val="single" w:sz="4" w:space="1" w:color="auto"/>
          <w:left w:val="single" w:sz="4" w:space="4" w:color="auto"/>
          <w:bottom w:val="single" w:sz="4" w:space="1" w:color="auto"/>
          <w:right w:val="single" w:sz="4" w:space="4" w:color="auto"/>
        </w:pBdr>
        <w:ind w:firstLine="360"/>
        <w:jc w:val="both"/>
      </w:pPr>
      <w:r w:rsidRPr="000B1C29">
        <w:t xml:space="preserve">However, before the </w:t>
      </w:r>
      <w:r w:rsidRPr="000B1C29">
        <w:rPr>
          <w:b/>
          <w:bCs/>
        </w:rPr>
        <w:t>‘helper to match his eminence’</w:t>
      </w:r>
      <w:r w:rsidRPr="000B1C29">
        <w:t xml:space="preserve"> is found, there is a delay. Instead of one like the man, we are reminded that the Lord made cattle, birds and beasts, and they are brought before the man on a grand zoological parade.</w:t>
      </w:r>
      <w:r w:rsidRPr="000B1C29">
        <w:rPr>
          <w:vertAlign w:val="superscript"/>
        </w:rPr>
        <w:footnoteReference w:id="6"/>
      </w:r>
    </w:p>
    <w:p w:rsidR="004864EA" w:rsidRPr="004864EA" w:rsidRDefault="004864EA" w:rsidP="000B1C29">
      <w:pPr>
        <w:rPr>
          <w:rFonts w:ascii="Segoe UI" w:hAnsi="Segoe UI" w:cs="Segoe UI"/>
          <w:i/>
          <w:iCs/>
          <w:color w:val="000000"/>
        </w:rPr>
      </w:pPr>
    </w:p>
    <w:p w:rsidR="004864EA" w:rsidRPr="004864EA" w:rsidRDefault="004864EA" w:rsidP="000B1C29">
      <w:pPr>
        <w:rPr>
          <w:rFonts w:ascii="Arial" w:hAnsi="Arial" w:cs="Arial"/>
          <w:b/>
        </w:rPr>
      </w:pPr>
      <w:r w:rsidRPr="000B1C29">
        <w:rPr>
          <w:rFonts w:ascii="Arial" w:hAnsi="Arial" w:cs="Arial"/>
          <w:b/>
          <w:highlight w:val="yellow"/>
        </w:rPr>
        <w:t>Genesis 2:</w:t>
      </w:r>
      <w:r>
        <w:rPr>
          <w:rFonts w:ascii="Arial" w:hAnsi="Arial" w:cs="Arial"/>
          <w:b/>
          <w:highlight w:val="yellow"/>
        </w:rPr>
        <w:t>19-20a</w:t>
      </w:r>
    </w:p>
    <w:p w:rsidR="004864EA" w:rsidRPr="004864EA" w:rsidRDefault="000B1C29" w:rsidP="000B1C29">
      <w:pPr>
        <w:rPr>
          <w:rFonts w:ascii="Segoe UI" w:hAnsi="Segoe UI" w:cs="Segoe UI"/>
          <w:i/>
          <w:iCs/>
          <w:color w:val="000000"/>
        </w:rPr>
      </w:pPr>
      <w:r w:rsidRPr="000B1C29">
        <w:rPr>
          <w:rFonts w:ascii="Segoe UI" w:hAnsi="Segoe UI" w:cs="Segoe UI"/>
          <w:b/>
          <w:bCs/>
          <w:i/>
          <w:iCs/>
          <w:color w:val="000000"/>
          <w:vertAlign w:val="superscript"/>
        </w:rPr>
        <w:t>19 </w:t>
      </w:r>
      <w:r w:rsidRPr="000B1C29">
        <w:rPr>
          <w:rFonts w:ascii="Segoe UI" w:hAnsi="Segoe UI" w:cs="Segoe UI"/>
          <w:i/>
          <w:iCs/>
          <w:color w:val="000000"/>
          <w:sz w:val="15"/>
          <w:szCs w:val="15"/>
          <w:vertAlign w:val="superscript"/>
        </w:rPr>
        <w:t>(</w:t>
      </w:r>
      <w:hyperlink r:id="rId97" w:anchor="cen-NKJV-50Y" w:tooltip="See cross-reference Y" w:history="1">
        <w:r w:rsidRPr="000B1C29">
          <w:rPr>
            <w:rFonts w:ascii="Segoe UI" w:hAnsi="Segoe UI" w:cs="Segoe UI"/>
            <w:i/>
            <w:iCs/>
            <w:color w:val="517E90"/>
            <w:sz w:val="15"/>
            <w:szCs w:val="15"/>
            <w:u w:val="single"/>
            <w:vertAlign w:val="superscript"/>
          </w:rPr>
          <w:t>Y</w:t>
        </w:r>
      </w:hyperlink>
      <w:r w:rsidRPr="000B1C29">
        <w:rPr>
          <w:rFonts w:ascii="Segoe UI" w:hAnsi="Segoe UI" w:cs="Segoe UI"/>
          <w:i/>
          <w:iCs/>
          <w:color w:val="000000"/>
          <w:sz w:val="15"/>
          <w:szCs w:val="15"/>
          <w:vertAlign w:val="superscript"/>
        </w:rPr>
        <w:t>)</w:t>
      </w:r>
      <w:r w:rsidRPr="000B1C29">
        <w:rPr>
          <w:rFonts w:ascii="Segoe UI" w:hAnsi="Segoe UI" w:cs="Segoe UI"/>
          <w:i/>
          <w:iCs/>
          <w:color w:val="000000"/>
        </w:rPr>
        <w:t>Out of the ground the Lord God formed every beast of the field and every bird of the air, and </w:t>
      </w:r>
      <w:r w:rsidRPr="000B1C29">
        <w:rPr>
          <w:rFonts w:ascii="Segoe UI" w:hAnsi="Segoe UI" w:cs="Segoe UI"/>
          <w:i/>
          <w:iCs/>
          <w:color w:val="000000"/>
          <w:sz w:val="15"/>
          <w:szCs w:val="15"/>
          <w:vertAlign w:val="superscript"/>
        </w:rPr>
        <w:t>(</w:t>
      </w:r>
      <w:hyperlink r:id="rId98" w:anchor="cen-NKJV-50Z" w:tooltip="See cross-reference Z" w:history="1">
        <w:r w:rsidRPr="000B1C29">
          <w:rPr>
            <w:rFonts w:ascii="Segoe UI" w:hAnsi="Segoe UI" w:cs="Segoe UI"/>
            <w:i/>
            <w:iCs/>
            <w:color w:val="517E90"/>
            <w:sz w:val="15"/>
            <w:szCs w:val="15"/>
            <w:u w:val="single"/>
            <w:vertAlign w:val="superscript"/>
          </w:rPr>
          <w:t>Z</w:t>
        </w:r>
      </w:hyperlink>
      <w:r w:rsidRPr="000B1C29">
        <w:rPr>
          <w:rFonts w:ascii="Segoe UI" w:hAnsi="Segoe UI" w:cs="Segoe UI"/>
          <w:i/>
          <w:iCs/>
          <w:color w:val="000000"/>
          <w:sz w:val="15"/>
          <w:szCs w:val="15"/>
          <w:vertAlign w:val="superscript"/>
        </w:rPr>
        <w:t>)</w:t>
      </w:r>
      <w:r w:rsidRPr="000B1C29">
        <w:rPr>
          <w:rFonts w:ascii="Segoe UI" w:hAnsi="Segoe UI" w:cs="Segoe UI"/>
          <w:i/>
          <w:iCs/>
          <w:color w:val="000000"/>
        </w:rPr>
        <w:t>brought them</w:t>
      </w:r>
      <w:r w:rsidR="004864EA" w:rsidRPr="004864EA">
        <w:rPr>
          <w:rFonts w:ascii="Segoe UI" w:hAnsi="Segoe UI" w:cs="Segoe UI"/>
          <w:i/>
          <w:iCs/>
          <w:color w:val="000000"/>
        </w:rPr>
        <w:t xml:space="preserve"> </w:t>
      </w:r>
      <w:r w:rsidRPr="000B1C29">
        <w:rPr>
          <w:rFonts w:ascii="Segoe UI" w:hAnsi="Segoe UI" w:cs="Segoe UI"/>
          <w:i/>
          <w:iCs/>
          <w:color w:val="000000"/>
        </w:rPr>
        <w:t>to </w:t>
      </w:r>
      <w:r w:rsidRPr="000B1C29">
        <w:rPr>
          <w:rFonts w:ascii="Segoe UI" w:hAnsi="Segoe UI" w:cs="Segoe UI"/>
          <w:i/>
          <w:iCs/>
          <w:color w:val="000000"/>
          <w:sz w:val="15"/>
          <w:szCs w:val="15"/>
          <w:vertAlign w:val="superscript"/>
        </w:rPr>
        <w:t>[</w:t>
      </w:r>
      <w:hyperlink r:id="rId99" w:anchor="fen-NKJV-50g" w:tooltip="See footnote g" w:history="1">
        <w:r w:rsidRPr="000B1C29">
          <w:rPr>
            <w:rFonts w:ascii="Segoe UI" w:hAnsi="Segoe UI" w:cs="Segoe UI"/>
            <w:i/>
            <w:iCs/>
            <w:color w:val="517E90"/>
            <w:sz w:val="15"/>
            <w:szCs w:val="15"/>
            <w:u w:val="single"/>
            <w:vertAlign w:val="superscript"/>
          </w:rPr>
          <w:t>g</w:t>
        </w:r>
      </w:hyperlink>
      <w:r w:rsidRPr="000B1C29">
        <w:rPr>
          <w:rFonts w:ascii="Segoe UI" w:hAnsi="Segoe UI" w:cs="Segoe UI"/>
          <w:i/>
          <w:iCs/>
          <w:color w:val="000000"/>
          <w:sz w:val="15"/>
          <w:szCs w:val="15"/>
          <w:vertAlign w:val="superscript"/>
        </w:rPr>
        <w:t>]</w:t>
      </w:r>
      <w:r w:rsidRPr="000B1C29">
        <w:rPr>
          <w:rFonts w:ascii="Segoe UI" w:hAnsi="Segoe UI" w:cs="Segoe UI"/>
          <w:i/>
          <w:iCs/>
          <w:color w:val="000000"/>
        </w:rPr>
        <w:t>Adam to see what he would call them. And whatever Adam called each living creature, that was its name. </w:t>
      </w:r>
      <w:r w:rsidRPr="000B1C29">
        <w:rPr>
          <w:rFonts w:ascii="Segoe UI" w:hAnsi="Segoe UI" w:cs="Segoe UI"/>
          <w:b/>
          <w:bCs/>
          <w:i/>
          <w:iCs/>
          <w:color w:val="000000"/>
          <w:vertAlign w:val="superscript"/>
        </w:rPr>
        <w:t>20 </w:t>
      </w:r>
      <w:r w:rsidRPr="000B1C29">
        <w:rPr>
          <w:rFonts w:ascii="Segoe UI" w:hAnsi="Segoe UI" w:cs="Segoe UI"/>
          <w:i/>
          <w:iCs/>
          <w:color w:val="000000"/>
        </w:rPr>
        <w:t xml:space="preserve">So Adam gave names to all cattle, to the birds of the air, and to every beast of the field. </w:t>
      </w:r>
    </w:p>
    <w:p w:rsidR="004864EA" w:rsidRDefault="004864EA" w:rsidP="000B1C29">
      <w:pPr>
        <w:rPr>
          <w:rFonts w:ascii="Segoe UI" w:hAnsi="Segoe UI" w:cs="Segoe UI"/>
          <w:color w:val="000000"/>
        </w:rPr>
      </w:pPr>
    </w:p>
    <w:p w:rsidR="004864EA" w:rsidRDefault="004864EA" w:rsidP="004864EA">
      <w:pPr>
        <w:pStyle w:val="ListParagraph"/>
        <w:numPr>
          <w:ilvl w:val="0"/>
          <w:numId w:val="50"/>
        </w:numPr>
        <w:rPr>
          <w:rFonts w:ascii="Segoe UI" w:hAnsi="Segoe UI" w:cs="Segoe UI"/>
          <w:color w:val="000000"/>
        </w:rPr>
      </w:pPr>
      <w:r w:rsidRPr="004864EA">
        <w:rPr>
          <w:rFonts w:ascii="Segoe UI" w:hAnsi="Segoe UI" w:cs="Segoe UI"/>
          <w:color w:val="000000"/>
        </w:rPr>
        <w:lastRenderedPageBreak/>
        <w:t xml:space="preserve">Naming = </w:t>
      </w:r>
      <w:r>
        <w:rPr>
          <w:rFonts w:ascii="Segoe UI" w:hAnsi="Segoe UI" w:cs="Segoe UI"/>
          <w:color w:val="000000"/>
        </w:rPr>
        <w:t>Action and Rights</w:t>
      </w:r>
      <w:r w:rsidRPr="004864EA">
        <w:rPr>
          <w:rFonts w:ascii="Segoe UI" w:hAnsi="Segoe UI" w:cs="Segoe UI"/>
          <w:color w:val="000000"/>
        </w:rPr>
        <w:t xml:space="preserve"> of Sovereignty</w:t>
      </w:r>
      <w:r>
        <w:rPr>
          <w:rFonts w:ascii="Segoe UI" w:hAnsi="Segoe UI" w:cs="Segoe UI"/>
          <w:color w:val="000000"/>
        </w:rPr>
        <w:t xml:space="preserve"> in ancient civilization (i.e. John the Baptist &amp; Jesus – NOT family names).</w:t>
      </w:r>
      <w:r w:rsidR="00157F6E">
        <w:rPr>
          <w:rFonts w:ascii="Segoe UI" w:hAnsi="Segoe UI" w:cs="Segoe UI"/>
          <w:color w:val="000000"/>
        </w:rPr>
        <w:t xml:space="preserve"> Walking in AUTHORITY and Doing the job of tending the Garden.</w:t>
      </w:r>
    </w:p>
    <w:p w:rsidR="004F6F1E" w:rsidRPr="004F6F1E" w:rsidRDefault="004F6F1E" w:rsidP="004F6F1E">
      <w:pPr>
        <w:rPr>
          <w:rFonts w:ascii="Segoe UI" w:hAnsi="Segoe UI" w:cs="Segoe UI"/>
          <w:color w:val="000000"/>
        </w:rPr>
      </w:pPr>
    </w:p>
    <w:p w:rsidR="004864EA" w:rsidRPr="004864EA" w:rsidRDefault="004864EA" w:rsidP="004864EA">
      <w:pPr>
        <w:rPr>
          <w:rFonts w:ascii="Arial" w:hAnsi="Arial" w:cs="Arial"/>
          <w:b/>
        </w:rPr>
      </w:pPr>
      <w:r w:rsidRPr="000B1C29">
        <w:rPr>
          <w:rFonts w:ascii="Arial" w:hAnsi="Arial" w:cs="Arial"/>
          <w:b/>
          <w:highlight w:val="yellow"/>
        </w:rPr>
        <w:t>Genesis 2:</w:t>
      </w:r>
      <w:r>
        <w:rPr>
          <w:rFonts w:ascii="Arial" w:hAnsi="Arial" w:cs="Arial"/>
          <w:b/>
          <w:highlight w:val="yellow"/>
        </w:rPr>
        <w:t>20b</w:t>
      </w:r>
      <w:r w:rsidRPr="000B1C29">
        <w:rPr>
          <w:rFonts w:ascii="Arial" w:hAnsi="Arial" w:cs="Arial"/>
          <w:b/>
          <w:highlight w:val="yellow"/>
        </w:rPr>
        <w:t>-</w:t>
      </w:r>
      <w:r>
        <w:rPr>
          <w:rFonts w:ascii="Arial" w:hAnsi="Arial" w:cs="Arial"/>
          <w:b/>
          <w:highlight w:val="yellow"/>
        </w:rPr>
        <w:t>25</w:t>
      </w:r>
    </w:p>
    <w:p w:rsidR="000B1C29" w:rsidRPr="004864EA" w:rsidRDefault="000B1C29" w:rsidP="000B1C29">
      <w:pPr>
        <w:rPr>
          <w:rFonts w:ascii="Segoe UI" w:hAnsi="Segoe UI" w:cs="Segoe UI"/>
          <w:i/>
          <w:iCs/>
          <w:color w:val="000000"/>
        </w:rPr>
      </w:pPr>
      <w:r w:rsidRPr="000B1C29">
        <w:rPr>
          <w:rFonts w:ascii="Segoe UI" w:hAnsi="Segoe UI" w:cs="Segoe UI"/>
          <w:i/>
          <w:iCs/>
          <w:color w:val="000000"/>
        </w:rPr>
        <w:t>But for Adam there was not found a helper comparable to him.</w:t>
      </w:r>
    </w:p>
    <w:p w:rsidR="004864EA" w:rsidRDefault="004864EA" w:rsidP="004864EA">
      <w:pPr>
        <w:pStyle w:val="ListParagraph"/>
        <w:numPr>
          <w:ilvl w:val="0"/>
          <w:numId w:val="49"/>
        </w:numPr>
        <w:rPr>
          <w:rFonts w:ascii="Segoe UI" w:hAnsi="Segoe UI" w:cs="Segoe UI"/>
          <w:color w:val="000000"/>
        </w:rPr>
      </w:pPr>
      <w:r>
        <w:rPr>
          <w:rFonts w:ascii="Segoe UI" w:hAnsi="Segoe UI" w:cs="Segoe UI"/>
          <w:color w:val="000000"/>
        </w:rPr>
        <w:t xml:space="preserve">Did Adam notice this? </w:t>
      </w:r>
    </w:p>
    <w:p w:rsidR="004F6F1E" w:rsidRDefault="004F6F1E" w:rsidP="004864EA">
      <w:pPr>
        <w:pStyle w:val="ListParagraph"/>
        <w:numPr>
          <w:ilvl w:val="0"/>
          <w:numId w:val="49"/>
        </w:numPr>
        <w:rPr>
          <w:rFonts w:ascii="Segoe UI" w:hAnsi="Segoe UI" w:cs="Segoe UI"/>
          <w:color w:val="000000"/>
        </w:rPr>
      </w:pPr>
      <w:r>
        <w:rPr>
          <w:rFonts w:ascii="Segoe UI" w:hAnsi="Segoe UI" w:cs="Segoe UI"/>
          <w:color w:val="000000"/>
        </w:rPr>
        <w:t xml:space="preserve">Did the LORD see Adam notice this?  </w:t>
      </w:r>
    </w:p>
    <w:p w:rsidR="004F6F1E" w:rsidRPr="004F6F1E" w:rsidRDefault="004F6F1E" w:rsidP="004F6F1E">
      <w:pPr>
        <w:pStyle w:val="ListParagraph"/>
        <w:numPr>
          <w:ilvl w:val="0"/>
          <w:numId w:val="49"/>
        </w:numPr>
        <w:rPr>
          <w:rFonts w:ascii="Segoe UI" w:hAnsi="Segoe UI" w:cs="Segoe UI"/>
          <w:color w:val="000000"/>
        </w:rPr>
      </w:pPr>
      <w:r>
        <w:rPr>
          <w:rFonts w:ascii="Segoe UI" w:hAnsi="Segoe UI" w:cs="Segoe UI"/>
          <w:color w:val="000000"/>
        </w:rPr>
        <w:t>Was there much time up to this point that was just God + Adam?</w:t>
      </w:r>
    </w:p>
    <w:p w:rsidR="004864EA" w:rsidRPr="004864EA" w:rsidRDefault="004864EA" w:rsidP="004864EA">
      <w:pPr>
        <w:pStyle w:val="ListParagraph"/>
        <w:rPr>
          <w:rFonts w:ascii="Segoe UI" w:hAnsi="Segoe UI" w:cs="Segoe UI"/>
          <w:color w:val="000000"/>
        </w:rPr>
      </w:pPr>
    </w:p>
    <w:p w:rsidR="000B1C29" w:rsidRPr="000B1C29" w:rsidRDefault="000B1C29" w:rsidP="000B1C29">
      <w:pPr>
        <w:rPr>
          <w:rFonts w:ascii="Segoe UI" w:hAnsi="Segoe UI" w:cs="Segoe UI"/>
          <w:i/>
          <w:iCs/>
          <w:color w:val="000000"/>
        </w:rPr>
      </w:pPr>
      <w:r w:rsidRPr="000B1C29">
        <w:rPr>
          <w:rFonts w:ascii="Segoe UI" w:hAnsi="Segoe UI" w:cs="Segoe UI"/>
          <w:b/>
          <w:bCs/>
          <w:i/>
          <w:iCs/>
          <w:color w:val="000000"/>
          <w:vertAlign w:val="superscript"/>
        </w:rPr>
        <w:t>21 </w:t>
      </w:r>
      <w:r w:rsidRPr="000B1C29">
        <w:rPr>
          <w:rFonts w:ascii="Segoe UI" w:hAnsi="Segoe UI" w:cs="Segoe UI"/>
          <w:i/>
          <w:iCs/>
          <w:color w:val="000000"/>
        </w:rPr>
        <w:t>And the Lord God caused a </w:t>
      </w:r>
      <w:r w:rsidRPr="000B1C29">
        <w:rPr>
          <w:rFonts w:ascii="Segoe UI" w:hAnsi="Segoe UI" w:cs="Segoe UI"/>
          <w:i/>
          <w:iCs/>
          <w:color w:val="000000"/>
          <w:sz w:val="15"/>
          <w:szCs w:val="15"/>
          <w:vertAlign w:val="superscript"/>
        </w:rPr>
        <w:t>(</w:t>
      </w:r>
      <w:hyperlink r:id="rId100" w:anchor="cen-NKJV-52AA" w:tooltip="See cross-reference AA" w:history="1">
        <w:r w:rsidRPr="000B1C29">
          <w:rPr>
            <w:rFonts w:ascii="Segoe UI" w:hAnsi="Segoe UI" w:cs="Segoe UI"/>
            <w:i/>
            <w:iCs/>
            <w:color w:val="517E90"/>
            <w:sz w:val="15"/>
            <w:szCs w:val="15"/>
            <w:u w:val="single"/>
            <w:vertAlign w:val="superscript"/>
          </w:rPr>
          <w:t>AA</w:t>
        </w:r>
      </w:hyperlink>
      <w:r w:rsidRPr="000B1C29">
        <w:rPr>
          <w:rFonts w:ascii="Segoe UI" w:hAnsi="Segoe UI" w:cs="Segoe UI"/>
          <w:i/>
          <w:iCs/>
          <w:color w:val="000000"/>
          <w:sz w:val="15"/>
          <w:szCs w:val="15"/>
          <w:vertAlign w:val="superscript"/>
        </w:rPr>
        <w:t>)</w:t>
      </w:r>
      <w:r w:rsidRPr="000B1C29">
        <w:rPr>
          <w:rFonts w:ascii="Segoe UI" w:hAnsi="Segoe UI" w:cs="Segoe UI"/>
          <w:i/>
          <w:iCs/>
          <w:color w:val="000000"/>
        </w:rPr>
        <w:t>deep sleep to fall on Adam, and he slept; and He took one of his ribs, and closed up the flesh in its place. </w:t>
      </w:r>
      <w:r w:rsidRPr="000B1C29">
        <w:rPr>
          <w:rFonts w:ascii="Segoe UI" w:hAnsi="Segoe UI" w:cs="Segoe UI"/>
          <w:b/>
          <w:bCs/>
          <w:i/>
          <w:iCs/>
          <w:color w:val="000000"/>
          <w:vertAlign w:val="superscript"/>
        </w:rPr>
        <w:t>22 </w:t>
      </w:r>
      <w:r w:rsidRPr="000B1C29">
        <w:rPr>
          <w:rFonts w:ascii="Segoe UI" w:hAnsi="Segoe UI" w:cs="Segoe UI"/>
          <w:i/>
          <w:iCs/>
          <w:color w:val="000000"/>
        </w:rPr>
        <w:t>Then the rib which the Lord God had taken from man He </w:t>
      </w:r>
      <w:r w:rsidRPr="000B1C29">
        <w:rPr>
          <w:rFonts w:ascii="Segoe UI" w:hAnsi="Segoe UI" w:cs="Segoe UI"/>
          <w:i/>
          <w:iCs/>
          <w:color w:val="000000"/>
          <w:sz w:val="15"/>
          <w:szCs w:val="15"/>
          <w:vertAlign w:val="superscript"/>
        </w:rPr>
        <w:t>[</w:t>
      </w:r>
      <w:hyperlink r:id="rId101" w:anchor="fen-NKJV-53h" w:tooltip="See footnote h" w:history="1">
        <w:r w:rsidRPr="000B1C29">
          <w:rPr>
            <w:rFonts w:ascii="Segoe UI" w:hAnsi="Segoe UI" w:cs="Segoe UI"/>
            <w:i/>
            <w:iCs/>
            <w:color w:val="517E90"/>
            <w:sz w:val="15"/>
            <w:szCs w:val="15"/>
            <w:u w:val="single"/>
            <w:vertAlign w:val="superscript"/>
          </w:rPr>
          <w:t>h</w:t>
        </w:r>
      </w:hyperlink>
      <w:r w:rsidRPr="000B1C29">
        <w:rPr>
          <w:rFonts w:ascii="Segoe UI" w:hAnsi="Segoe UI" w:cs="Segoe UI"/>
          <w:i/>
          <w:iCs/>
          <w:color w:val="000000"/>
          <w:sz w:val="15"/>
          <w:szCs w:val="15"/>
          <w:vertAlign w:val="superscript"/>
        </w:rPr>
        <w:t>]</w:t>
      </w:r>
      <w:r w:rsidRPr="000B1C29">
        <w:rPr>
          <w:rFonts w:ascii="Segoe UI" w:hAnsi="Segoe UI" w:cs="Segoe UI"/>
          <w:i/>
          <w:iCs/>
          <w:color w:val="000000"/>
        </w:rPr>
        <w:t>made into a woman, </w:t>
      </w:r>
      <w:r w:rsidRPr="000B1C29">
        <w:rPr>
          <w:rFonts w:ascii="Segoe UI" w:hAnsi="Segoe UI" w:cs="Segoe UI"/>
          <w:i/>
          <w:iCs/>
          <w:color w:val="000000"/>
          <w:sz w:val="15"/>
          <w:szCs w:val="15"/>
          <w:vertAlign w:val="superscript"/>
        </w:rPr>
        <w:t>(</w:t>
      </w:r>
      <w:hyperlink r:id="rId102" w:anchor="cen-NKJV-53AB" w:tooltip="See cross-reference AB" w:history="1">
        <w:r w:rsidRPr="000B1C29">
          <w:rPr>
            <w:rFonts w:ascii="Segoe UI" w:hAnsi="Segoe UI" w:cs="Segoe UI"/>
            <w:i/>
            <w:iCs/>
            <w:color w:val="517E90"/>
            <w:sz w:val="15"/>
            <w:szCs w:val="15"/>
            <w:u w:val="single"/>
            <w:vertAlign w:val="superscript"/>
          </w:rPr>
          <w:t>AB</w:t>
        </w:r>
      </w:hyperlink>
      <w:r w:rsidRPr="000B1C29">
        <w:rPr>
          <w:rFonts w:ascii="Segoe UI" w:hAnsi="Segoe UI" w:cs="Segoe UI"/>
          <w:i/>
          <w:iCs/>
          <w:color w:val="000000"/>
          <w:sz w:val="15"/>
          <w:szCs w:val="15"/>
          <w:vertAlign w:val="superscript"/>
        </w:rPr>
        <w:t>)</w:t>
      </w:r>
      <w:r w:rsidRPr="000B1C29">
        <w:rPr>
          <w:rFonts w:ascii="Segoe UI" w:hAnsi="Segoe UI" w:cs="Segoe UI"/>
          <w:i/>
          <w:iCs/>
          <w:color w:val="000000"/>
        </w:rPr>
        <w:t>and He </w:t>
      </w:r>
      <w:r w:rsidRPr="000B1C29">
        <w:rPr>
          <w:rFonts w:ascii="Segoe UI" w:hAnsi="Segoe UI" w:cs="Segoe UI"/>
          <w:i/>
          <w:iCs/>
          <w:color w:val="000000"/>
          <w:sz w:val="15"/>
          <w:szCs w:val="15"/>
          <w:vertAlign w:val="superscript"/>
        </w:rPr>
        <w:t>(</w:t>
      </w:r>
      <w:hyperlink r:id="rId103" w:anchor="cen-NKJV-53AC" w:tooltip="See cross-reference AC" w:history="1">
        <w:r w:rsidRPr="000B1C29">
          <w:rPr>
            <w:rFonts w:ascii="Segoe UI" w:hAnsi="Segoe UI" w:cs="Segoe UI"/>
            <w:i/>
            <w:iCs/>
            <w:color w:val="517E90"/>
            <w:sz w:val="15"/>
            <w:szCs w:val="15"/>
            <w:u w:val="single"/>
            <w:vertAlign w:val="superscript"/>
          </w:rPr>
          <w:t>AC</w:t>
        </w:r>
      </w:hyperlink>
      <w:r w:rsidRPr="000B1C29">
        <w:rPr>
          <w:rFonts w:ascii="Segoe UI" w:hAnsi="Segoe UI" w:cs="Segoe UI"/>
          <w:i/>
          <w:iCs/>
          <w:color w:val="000000"/>
          <w:sz w:val="15"/>
          <w:szCs w:val="15"/>
          <w:vertAlign w:val="superscript"/>
        </w:rPr>
        <w:t>)</w:t>
      </w:r>
      <w:r w:rsidRPr="000B1C29">
        <w:rPr>
          <w:rFonts w:ascii="Segoe UI" w:hAnsi="Segoe UI" w:cs="Segoe UI"/>
          <w:i/>
          <w:iCs/>
          <w:color w:val="000000"/>
        </w:rPr>
        <w:t>brought her to the man.</w:t>
      </w:r>
    </w:p>
    <w:p w:rsidR="000B1C29" w:rsidRPr="000B1C29" w:rsidRDefault="000B1C29" w:rsidP="000B1C29">
      <w:pPr>
        <w:rPr>
          <w:rFonts w:ascii="Segoe UI" w:hAnsi="Segoe UI" w:cs="Segoe UI"/>
          <w:i/>
          <w:iCs/>
          <w:color w:val="000000"/>
        </w:rPr>
      </w:pPr>
      <w:r w:rsidRPr="000B1C29">
        <w:rPr>
          <w:rFonts w:ascii="Segoe UI" w:hAnsi="Segoe UI" w:cs="Segoe UI"/>
          <w:b/>
          <w:bCs/>
          <w:i/>
          <w:iCs/>
          <w:color w:val="000000"/>
          <w:vertAlign w:val="superscript"/>
        </w:rPr>
        <w:t>23 </w:t>
      </w:r>
      <w:r w:rsidRPr="000B1C29">
        <w:rPr>
          <w:rFonts w:ascii="Segoe UI" w:hAnsi="Segoe UI" w:cs="Segoe UI"/>
          <w:i/>
          <w:iCs/>
          <w:color w:val="000000"/>
        </w:rPr>
        <w:t>And Adam said:</w:t>
      </w:r>
    </w:p>
    <w:p w:rsidR="000B1C29" w:rsidRPr="000B1C29" w:rsidRDefault="000B1C29" w:rsidP="000B1C29">
      <w:pPr>
        <w:rPr>
          <w:rFonts w:ascii="Segoe UI" w:hAnsi="Segoe UI" w:cs="Segoe UI"/>
          <w:i/>
          <w:iCs/>
          <w:color w:val="000000"/>
        </w:rPr>
      </w:pPr>
      <w:r w:rsidRPr="000B1C29">
        <w:rPr>
          <w:rFonts w:ascii="Segoe UI" w:hAnsi="Segoe UI" w:cs="Segoe UI"/>
          <w:i/>
          <w:iCs/>
          <w:color w:val="000000"/>
        </w:rPr>
        <w:t>“This is now </w:t>
      </w:r>
      <w:r w:rsidRPr="000B1C29">
        <w:rPr>
          <w:rFonts w:ascii="Segoe UI" w:hAnsi="Segoe UI" w:cs="Segoe UI"/>
          <w:i/>
          <w:iCs/>
          <w:color w:val="000000"/>
          <w:sz w:val="15"/>
          <w:szCs w:val="15"/>
          <w:vertAlign w:val="superscript"/>
        </w:rPr>
        <w:t>(</w:t>
      </w:r>
      <w:hyperlink r:id="rId104" w:anchor="cen-NKJV-54AD" w:tooltip="See cross-reference AD" w:history="1">
        <w:r w:rsidRPr="000B1C29">
          <w:rPr>
            <w:rFonts w:ascii="Segoe UI" w:hAnsi="Segoe UI" w:cs="Segoe UI"/>
            <w:i/>
            <w:iCs/>
            <w:color w:val="517E90"/>
            <w:sz w:val="15"/>
            <w:szCs w:val="15"/>
            <w:u w:val="single"/>
            <w:vertAlign w:val="superscript"/>
          </w:rPr>
          <w:t>AD</w:t>
        </w:r>
      </w:hyperlink>
      <w:r w:rsidRPr="000B1C29">
        <w:rPr>
          <w:rFonts w:ascii="Segoe UI" w:hAnsi="Segoe UI" w:cs="Segoe UI"/>
          <w:i/>
          <w:iCs/>
          <w:color w:val="000000"/>
          <w:sz w:val="15"/>
          <w:szCs w:val="15"/>
          <w:vertAlign w:val="superscript"/>
        </w:rPr>
        <w:t>)</w:t>
      </w:r>
      <w:r w:rsidRPr="000B1C29">
        <w:rPr>
          <w:rFonts w:ascii="Segoe UI" w:hAnsi="Segoe UI" w:cs="Segoe UI"/>
          <w:i/>
          <w:iCs/>
          <w:color w:val="000000"/>
        </w:rPr>
        <w:t>bone of my bones</w:t>
      </w:r>
      <w:r w:rsidR="00157F6E">
        <w:rPr>
          <w:rFonts w:ascii="Segoe UI" w:hAnsi="Segoe UI" w:cs="Segoe UI"/>
          <w:i/>
          <w:iCs/>
          <w:color w:val="000000"/>
        </w:rPr>
        <w:t xml:space="preserve"> </w:t>
      </w:r>
      <w:r w:rsidRPr="000B1C29">
        <w:rPr>
          <w:rFonts w:ascii="Segoe UI" w:hAnsi="Segoe UI" w:cs="Segoe UI"/>
          <w:i/>
          <w:iCs/>
          <w:color w:val="000000"/>
        </w:rPr>
        <w:t>And flesh of my flesh;</w:t>
      </w:r>
      <w:r w:rsidRPr="000B1C29">
        <w:rPr>
          <w:rFonts w:ascii="Segoe UI" w:hAnsi="Segoe UI" w:cs="Segoe UI"/>
          <w:i/>
          <w:iCs/>
          <w:color w:val="000000"/>
        </w:rPr>
        <w:br/>
        <w:t>She shall be called </w:t>
      </w:r>
      <w:r w:rsidRPr="000B1C29">
        <w:rPr>
          <w:rFonts w:ascii="Segoe UI" w:hAnsi="Segoe UI" w:cs="Segoe UI"/>
          <w:i/>
          <w:iCs/>
          <w:color w:val="000000"/>
          <w:sz w:val="15"/>
          <w:szCs w:val="15"/>
          <w:vertAlign w:val="superscript"/>
        </w:rPr>
        <w:t>[</w:t>
      </w:r>
      <w:hyperlink r:id="rId105" w:anchor="fen-NKJV-54i" w:tooltip="See footnote i" w:history="1">
        <w:r w:rsidRPr="000B1C29">
          <w:rPr>
            <w:rFonts w:ascii="Segoe UI" w:hAnsi="Segoe UI" w:cs="Segoe UI"/>
            <w:i/>
            <w:iCs/>
            <w:color w:val="517E90"/>
            <w:sz w:val="15"/>
            <w:szCs w:val="15"/>
            <w:u w:val="single"/>
            <w:vertAlign w:val="superscript"/>
          </w:rPr>
          <w:t>i</w:t>
        </w:r>
      </w:hyperlink>
      <w:r w:rsidRPr="000B1C29">
        <w:rPr>
          <w:rFonts w:ascii="Segoe UI" w:hAnsi="Segoe UI" w:cs="Segoe UI"/>
          <w:i/>
          <w:iCs/>
          <w:color w:val="000000"/>
          <w:sz w:val="15"/>
          <w:szCs w:val="15"/>
          <w:vertAlign w:val="superscript"/>
        </w:rPr>
        <w:t>]</w:t>
      </w:r>
      <w:r w:rsidRPr="000B1C29">
        <w:rPr>
          <w:rFonts w:ascii="Segoe UI" w:hAnsi="Segoe UI" w:cs="Segoe UI"/>
          <w:i/>
          <w:iCs/>
          <w:color w:val="000000"/>
        </w:rPr>
        <w:t>Woman,</w:t>
      </w:r>
      <w:r w:rsidR="00157F6E">
        <w:rPr>
          <w:rFonts w:ascii="Segoe UI" w:hAnsi="Segoe UI" w:cs="Segoe UI"/>
          <w:i/>
          <w:iCs/>
          <w:color w:val="000000"/>
        </w:rPr>
        <w:t xml:space="preserve"> </w:t>
      </w:r>
      <w:r w:rsidRPr="000B1C29">
        <w:rPr>
          <w:rFonts w:ascii="Segoe UI" w:hAnsi="Segoe UI" w:cs="Segoe UI"/>
          <w:i/>
          <w:iCs/>
          <w:color w:val="000000"/>
        </w:rPr>
        <w:t>Because she was </w:t>
      </w:r>
      <w:r w:rsidRPr="000B1C29">
        <w:rPr>
          <w:rFonts w:ascii="Segoe UI" w:hAnsi="Segoe UI" w:cs="Segoe UI"/>
          <w:i/>
          <w:iCs/>
          <w:color w:val="000000"/>
          <w:sz w:val="15"/>
          <w:szCs w:val="15"/>
          <w:vertAlign w:val="superscript"/>
        </w:rPr>
        <w:t>(</w:t>
      </w:r>
      <w:hyperlink r:id="rId106" w:anchor="cen-NKJV-54AE" w:tooltip="See cross-reference AE" w:history="1">
        <w:r w:rsidRPr="000B1C29">
          <w:rPr>
            <w:rFonts w:ascii="Segoe UI" w:hAnsi="Segoe UI" w:cs="Segoe UI"/>
            <w:i/>
            <w:iCs/>
            <w:color w:val="517E90"/>
            <w:sz w:val="15"/>
            <w:szCs w:val="15"/>
            <w:u w:val="single"/>
            <w:vertAlign w:val="superscript"/>
          </w:rPr>
          <w:t>AE</w:t>
        </w:r>
      </w:hyperlink>
      <w:r w:rsidRPr="000B1C29">
        <w:rPr>
          <w:rFonts w:ascii="Segoe UI" w:hAnsi="Segoe UI" w:cs="Segoe UI"/>
          <w:i/>
          <w:iCs/>
          <w:color w:val="000000"/>
          <w:sz w:val="15"/>
          <w:szCs w:val="15"/>
          <w:vertAlign w:val="superscript"/>
        </w:rPr>
        <w:t>)</w:t>
      </w:r>
      <w:r w:rsidRPr="000B1C29">
        <w:rPr>
          <w:rFonts w:ascii="Segoe UI" w:hAnsi="Segoe UI" w:cs="Segoe UI"/>
          <w:i/>
          <w:iCs/>
          <w:color w:val="000000"/>
        </w:rPr>
        <w:t>taken out of </w:t>
      </w:r>
      <w:r w:rsidRPr="000B1C29">
        <w:rPr>
          <w:rFonts w:ascii="Segoe UI" w:hAnsi="Segoe UI" w:cs="Segoe UI"/>
          <w:i/>
          <w:iCs/>
          <w:color w:val="000000"/>
          <w:sz w:val="15"/>
          <w:szCs w:val="15"/>
          <w:vertAlign w:val="superscript"/>
        </w:rPr>
        <w:t>[</w:t>
      </w:r>
      <w:hyperlink r:id="rId107" w:anchor="fen-NKJV-54j" w:tooltip="See footnote j" w:history="1">
        <w:r w:rsidRPr="000B1C29">
          <w:rPr>
            <w:rFonts w:ascii="Segoe UI" w:hAnsi="Segoe UI" w:cs="Segoe UI"/>
            <w:i/>
            <w:iCs/>
            <w:color w:val="517E90"/>
            <w:sz w:val="15"/>
            <w:szCs w:val="15"/>
            <w:u w:val="single"/>
            <w:vertAlign w:val="superscript"/>
          </w:rPr>
          <w:t>j</w:t>
        </w:r>
      </w:hyperlink>
      <w:r w:rsidRPr="000B1C29">
        <w:rPr>
          <w:rFonts w:ascii="Segoe UI" w:hAnsi="Segoe UI" w:cs="Segoe UI"/>
          <w:i/>
          <w:iCs/>
          <w:color w:val="000000"/>
          <w:sz w:val="15"/>
          <w:szCs w:val="15"/>
          <w:vertAlign w:val="superscript"/>
        </w:rPr>
        <w:t>]</w:t>
      </w:r>
      <w:r w:rsidRPr="000B1C29">
        <w:rPr>
          <w:rFonts w:ascii="Segoe UI" w:hAnsi="Segoe UI" w:cs="Segoe UI"/>
          <w:i/>
          <w:iCs/>
          <w:color w:val="000000"/>
        </w:rPr>
        <w:t>Man.”</w:t>
      </w:r>
    </w:p>
    <w:p w:rsidR="000B1C29" w:rsidRPr="000B1C29" w:rsidRDefault="000B1C29" w:rsidP="000B1C29">
      <w:pPr>
        <w:rPr>
          <w:rFonts w:ascii="Segoe UI" w:hAnsi="Segoe UI" w:cs="Segoe UI"/>
          <w:i/>
          <w:iCs/>
          <w:color w:val="000000"/>
        </w:rPr>
      </w:pPr>
      <w:r w:rsidRPr="000B1C29">
        <w:rPr>
          <w:rFonts w:ascii="Segoe UI" w:hAnsi="Segoe UI" w:cs="Segoe UI"/>
          <w:b/>
          <w:bCs/>
          <w:i/>
          <w:iCs/>
          <w:color w:val="000000"/>
          <w:vertAlign w:val="superscript"/>
        </w:rPr>
        <w:t>24 </w:t>
      </w:r>
      <w:r w:rsidRPr="000B1C29">
        <w:rPr>
          <w:rFonts w:ascii="Segoe UI" w:hAnsi="Segoe UI" w:cs="Segoe UI"/>
          <w:i/>
          <w:iCs/>
          <w:color w:val="000000"/>
          <w:sz w:val="15"/>
          <w:szCs w:val="15"/>
          <w:vertAlign w:val="superscript"/>
        </w:rPr>
        <w:t>(</w:t>
      </w:r>
      <w:hyperlink r:id="rId108" w:anchor="cen-NKJV-55AF" w:tooltip="See cross-reference AF" w:history="1">
        <w:r w:rsidRPr="000B1C29">
          <w:rPr>
            <w:rFonts w:ascii="Segoe UI" w:hAnsi="Segoe UI" w:cs="Segoe UI"/>
            <w:i/>
            <w:iCs/>
            <w:color w:val="517E90"/>
            <w:sz w:val="15"/>
            <w:szCs w:val="15"/>
            <w:u w:val="single"/>
            <w:vertAlign w:val="superscript"/>
          </w:rPr>
          <w:t>AF</w:t>
        </w:r>
      </w:hyperlink>
      <w:r w:rsidRPr="000B1C29">
        <w:rPr>
          <w:rFonts w:ascii="Segoe UI" w:hAnsi="Segoe UI" w:cs="Segoe UI"/>
          <w:i/>
          <w:iCs/>
          <w:color w:val="000000"/>
          <w:sz w:val="15"/>
          <w:szCs w:val="15"/>
          <w:vertAlign w:val="superscript"/>
        </w:rPr>
        <w:t>)</w:t>
      </w:r>
      <w:r w:rsidRPr="000B1C29">
        <w:rPr>
          <w:rFonts w:ascii="Segoe UI" w:hAnsi="Segoe UI" w:cs="Segoe UI"/>
          <w:i/>
          <w:iCs/>
          <w:color w:val="000000"/>
        </w:rPr>
        <w:t>Therefore a man shall leave his father and mother and </w:t>
      </w:r>
      <w:r w:rsidRPr="000B1C29">
        <w:rPr>
          <w:rFonts w:ascii="Segoe UI" w:hAnsi="Segoe UI" w:cs="Segoe UI"/>
          <w:i/>
          <w:iCs/>
          <w:color w:val="000000"/>
          <w:sz w:val="15"/>
          <w:szCs w:val="15"/>
          <w:vertAlign w:val="superscript"/>
        </w:rPr>
        <w:t>(</w:t>
      </w:r>
      <w:hyperlink r:id="rId109" w:anchor="cen-NKJV-55AG" w:tooltip="See cross-reference AG" w:history="1">
        <w:r w:rsidRPr="000B1C29">
          <w:rPr>
            <w:rFonts w:ascii="Segoe UI" w:hAnsi="Segoe UI" w:cs="Segoe UI"/>
            <w:i/>
            <w:iCs/>
            <w:color w:val="517E90"/>
            <w:sz w:val="15"/>
            <w:szCs w:val="15"/>
            <w:u w:val="single"/>
            <w:vertAlign w:val="superscript"/>
          </w:rPr>
          <w:t>AG</w:t>
        </w:r>
      </w:hyperlink>
      <w:r w:rsidRPr="000B1C29">
        <w:rPr>
          <w:rFonts w:ascii="Segoe UI" w:hAnsi="Segoe UI" w:cs="Segoe UI"/>
          <w:i/>
          <w:iCs/>
          <w:color w:val="000000"/>
          <w:sz w:val="15"/>
          <w:szCs w:val="15"/>
          <w:vertAlign w:val="superscript"/>
        </w:rPr>
        <w:t>)</w:t>
      </w:r>
      <w:r w:rsidRPr="000B1C29">
        <w:rPr>
          <w:rFonts w:ascii="Segoe UI" w:hAnsi="Segoe UI" w:cs="Segoe UI"/>
          <w:i/>
          <w:iCs/>
          <w:color w:val="000000"/>
        </w:rPr>
        <w:t>be</w:t>
      </w:r>
      <w:r w:rsidRPr="000B1C29">
        <w:rPr>
          <w:rFonts w:ascii="Segoe UI" w:hAnsi="Segoe UI" w:cs="Segoe UI"/>
          <w:i/>
          <w:iCs/>
          <w:color w:val="000000"/>
          <w:sz w:val="15"/>
          <w:szCs w:val="15"/>
          <w:vertAlign w:val="superscript"/>
        </w:rPr>
        <w:t>[</w:t>
      </w:r>
      <w:hyperlink r:id="rId110" w:anchor="fen-NKJV-55k" w:tooltip="See footnote k" w:history="1">
        <w:r w:rsidRPr="000B1C29">
          <w:rPr>
            <w:rFonts w:ascii="Segoe UI" w:hAnsi="Segoe UI" w:cs="Segoe UI"/>
            <w:i/>
            <w:iCs/>
            <w:color w:val="517E90"/>
            <w:sz w:val="15"/>
            <w:szCs w:val="15"/>
            <w:u w:val="single"/>
            <w:vertAlign w:val="superscript"/>
          </w:rPr>
          <w:t>k</w:t>
        </w:r>
      </w:hyperlink>
      <w:r w:rsidRPr="000B1C29">
        <w:rPr>
          <w:rFonts w:ascii="Segoe UI" w:hAnsi="Segoe UI" w:cs="Segoe UI"/>
          <w:i/>
          <w:iCs/>
          <w:color w:val="000000"/>
          <w:sz w:val="15"/>
          <w:szCs w:val="15"/>
          <w:vertAlign w:val="superscript"/>
        </w:rPr>
        <w:t>]</w:t>
      </w:r>
      <w:r w:rsidRPr="000B1C29">
        <w:rPr>
          <w:rFonts w:ascii="Segoe UI" w:hAnsi="Segoe UI" w:cs="Segoe UI"/>
          <w:i/>
          <w:iCs/>
          <w:color w:val="000000"/>
        </w:rPr>
        <w:t> joined to his wife, and they shall become one flesh.</w:t>
      </w:r>
    </w:p>
    <w:p w:rsidR="000B1C29" w:rsidRPr="000B1C29" w:rsidRDefault="000B1C29" w:rsidP="000B1C29">
      <w:pPr>
        <w:rPr>
          <w:rFonts w:ascii="Segoe UI" w:hAnsi="Segoe UI" w:cs="Segoe UI"/>
          <w:i/>
          <w:iCs/>
          <w:color w:val="000000"/>
        </w:rPr>
      </w:pPr>
      <w:r w:rsidRPr="000B1C29">
        <w:rPr>
          <w:rFonts w:ascii="Segoe UI" w:hAnsi="Segoe UI" w:cs="Segoe UI"/>
          <w:b/>
          <w:bCs/>
          <w:i/>
          <w:iCs/>
          <w:color w:val="000000"/>
          <w:vertAlign w:val="superscript"/>
        </w:rPr>
        <w:t>25 </w:t>
      </w:r>
      <w:r w:rsidRPr="000B1C29">
        <w:rPr>
          <w:rFonts w:ascii="Segoe UI" w:hAnsi="Segoe UI" w:cs="Segoe UI"/>
          <w:i/>
          <w:iCs/>
          <w:color w:val="000000"/>
          <w:sz w:val="15"/>
          <w:szCs w:val="15"/>
          <w:vertAlign w:val="superscript"/>
        </w:rPr>
        <w:t>(</w:t>
      </w:r>
      <w:hyperlink r:id="rId111" w:anchor="cen-NKJV-56AH" w:tooltip="See cross-reference AH" w:history="1">
        <w:r w:rsidRPr="000B1C29">
          <w:rPr>
            <w:rFonts w:ascii="Segoe UI" w:hAnsi="Segoe UI" w:cs="Segoe UI"/>
            <w:i/>
            <w:iCs/>
            <w:color w:val="517E90"/>
            <w:sz w:val="15"/>
            <w:szCs w:val="15"/>
            <w:u w:val="single"/>
            <w:vertAlign w:val="superscript"/>
          </w:rPr>
          <w:t>AH</w:t>
        </w:r>
      </w:hyperlink>
      <w:r w:rsidRPr="000B1C29">
        <w:rPr>
          <w:rFonts w:ascii="Segoe UI" w:hAnsi="Segoe UI" w:cs="Segoe UI"/>
          <w:i/>
          <w:iCs/>
          <w:color w:val="000000"/>
          <w:sz w:val="15"/>
          <w:szCs w:val="15"/>
          <w:vertAlign w:val="superscript"/>
        </w:rPr>
        <w:t>)</w:t>
      </w:r>
      <w:r w:rsidRPr="000B1C29">
        <w:rPr>
          <w:rFonts w:ascii="Segoe UI" w:hAnsi="Segoe UI" w:cs="Segoe UI"/>
          <w:i/>
          <w:iCs/>
          <w:color w:val="000000"/>
        </w:rPr>
        <w:t>And they were both naked, the man and his wife, and were not </w:t>
      </w:r>
      <w:r w:rsidRPr="000B1C29">
        <w:rPr>
          <w:rFonts w:ascii="Segoe UI" w:hAnsi="Segoe UI" w:cs="Segoe UI"/>
          <w:i/>
          <w:iCs/>
          <w:color w:val="000000"/>
          <w:sz w:val="15"/>
          <w:szCs w:val="15"/>
          <w:vertAlign w:val="superscript"/>
        </w:rPr>
        <w:t>(</w:t>
      </w:r>
      <w:hyperlink r:id="rId112" w:anchor="cen-NKJV-56AI" w:tooltip="See cross-reference AI" w:history="1">
        <w:r w:rsidRPr="000B1C29">
          <w:rPr>
            <w:rFonts w:ascii="Segoe UI" w:hAnsi="Segoe UI" w:cs="Segoe UI"/>
            <w:i/>
            <w:iCs/>
            <w:color w:val="517E90"/>
            <w:sz w:val="15"/>
            <w:szCs w:val="15"/>
            <w:u w:val="single"/>
            <w:vertAlign w:val="superscript"/>
          </w:rPr>
          <w:t>AI</w:t>
        </w:r>
      </w:hyperlink>
      <w:r w:rsidRPr="000B1C29">
        <w:rPr>
          <w:rFonts w:ascii="Segoe UI" w:hAnsi="Segoe UI" w:cs="Segoe UI"/>
          <w:i/>
          <w:iCs/>
          <w:color w:val="000000"/>
          <w:sz w:val="15"/>
          <w:szCs w:val="15"/>
          <w:vertAlign w:val="superscript"/>
        </w:rPr>
        <w:t>)</w:t>
      </w:r>
      <w:r w:rsidRPr="000B1C29">
        <w:rPr>
          <w:rFonts w:ascii="Segoe UI" w:hAnsi="Segoe UI" w:cs="Segoe UI"/>
          <w:i/>
          <w:iCs/>
          <w:color w:val="000000"/>
        </w:rPr>
        <w:t>ashamed.</w:t>
      </w:r>
    </w:p>
    <w:p w:rsidR="004864EA" w:rsidRDefault="004864EA" w:rsidP="000B1C29"/>
    <w:p w:rsidR="004864EA" w:rsidRPr="004864EA" w:rsidRDefault="004864EA" w:rsidP="004864EA">
      <w:pPr>
        <w:rPr>
          <w:rFonts w:ascii="Arial" w:hAnsi="Arial" w:cs="Arial"/>
          <w:b/>
        </w:rPr>
      </w:pPr>
      <w:r w:rsidRPr="000B1C29">
        <w:rPr>
          <w:rFonts w:ascii="Arial" w:hAnsi="Arial" w:cs="Arial"/>
          <w:b/>
          <w:highlight w:val="yellow"/>
        </w:rPr>
        <w:t xml:space="preserve">Genesis </w:t>
      </w:r>
      <w:r>
        <w:rPr>
          <w:rFonts w:ascii="Arial" w:hAnsi="Arial" w:cs="Arial"/>
          <w:b/>
          <w:highlight w:val="yellow"/>
        </w:rPr>
        <w:t xml:space="preserve">3 </w:t>
      </w:r>
    </w:p>
    <w:p w:rsidR="004864EA" w:rsidRDefault="00157F6E" w:rsidP="000B1C29">
      <w:r>
        <w:t>NOTE:</w:t>
      </w:r>
    </w:p>
    <w:p w:rsidR="000B1C29" w:rsidRDefault="000B1C29" w:rsidP="004864EA">
      <w:pPr>
        <w:pStyle w:val="ListParagraph"/>
        <w:numPr>
          <w:ilvl w:val="0"/>
          <w:numId w:val="49"/>
        </w:numPr>
        <w:rPr>
          <w:rFonts w:ascii="Segoe UI" w:hAnsi="Segoe UI" w:cs="Segoe UI"/>
          <w:b/>
          <w:bCs/>
          <w:color w:val="000000"/>
        </w:rPr>
      </w:pPr>
      <w:r w:rsidRPr="004864EA">
        <w:rPr>
          <w:rFonts w:ascii="Segoe UI" w:hAnsi="Segoe UI" w:cs="Segoe UI"/>
          <w:b/>
          <w:bCs/>
          <w:color w:val="000000"/>
        </w:rPr>
        <w:t>God does not LIVE in the Garden with mankind.</w:t>
      </w:r>
    </w:p>
    <w:p w:rsidR="00157F6E" w:rsidRDefault="00157F6E" w:rsidP="004864EA">
      <w:pPr>
        <w:pStyle w:val="ListParagraph"/>
        <w:numPr>
          <w:ilvl w:val="0"/>
          <w:numId w:val="49"/>
        </w:numPr>
        <w:rPr>
          <w:rFonts w:ascii="Segoe UI" w:hAnsi="Segoe UI" w:cs="Segoe UI"/>
          <w:b/>
          <w:bCs/>
          <w:color w:val="000000"/>
        </w:rPr>
      </w:pPr>
      <w:r>
        <w:rPr>
          <w:rFonts w:ascii="Segoe UI" w:hAnsi="Segoe UI" w:cs="Segoe UI"/>
          <w:b/>
          <w:bCs/>
          <w:color w:val="000000"/>
        </w:rPr>
        <w:t>Sees Him once a day?</w:t>
      </w:r>
    </w:p>
    <w:p w:rsidR="00157F6E" w:rsidRDefault="00157F6E" w:rsidP="004864EA">
      <w:pPr>
        <w:pStyle w:val="ListParagraph"/>
        <w:numPr>
          <w:ilvl w:val="0"/>
          <w:numId w:val="49"/>
        </w:numPr>
        <w:rPr>
          <w:rFonts w:ascii="Segoe UI" w:hAnsi="Segoe UI" w:cs="Segoe UI"/>
          <w:b/>
          <w:bCs/>
          <w:color w:val="000000"/>
        </w:rPr>
      </w:pPr>
      <w:r>
        <w:rPr>
          <w:rFonts w:ascii="Segoe UI" w:hAnsi="Segoe UI" w:cs="Segoe UI"/>
          <w:b/>
          <w:bCs/>
          <w:color w:val="000000"/>
        </w:rPr>
        <w:t>Mankind has to live by God’s instructions while God is not present.</w:t>
      </w:r>
    </w:p>
    <w:p w:rsidR="00157F6E" w:rsidRDefault="00157F6E" w:rsidP="004864EA">
      <w:pPr>
        <w:pStyle w:val="ListParagraph"/>
        <w:numPr>
          <w:ilvl w:val="0"/>
          <w:numId w:val="49"/>
        </w:numPr>
        <w:rPr>
          <w:rFonts w:ascii="Segoe UI" w:hAnsi="Segoe UI" w:cs="Segoe UI"/>
          <w:b/>
          <w:bCs/>
          <w:color w:val="000000"/>
        </w:rPr>
      </w:pPr>
      <w:r>
        <w:rPr>
          <w:rFonts w:ascii="Segoe UI" w:hAnsi="Segoe UI" w:cs="Segoe UI"/>
          <w:b/>
          <w:bCs/>
          <w:color w:val="000000"/>
        </w:rPr>
        <w:t>Living by God’s word.  Not by what makes human sense.</w:t>
      </w:r>
    </w:p>
    <w:p w:rsidR="00157F6E" w:rsidRDefault="00157F6E" w:rsidP="004864EA">
      <w:pPr>
        <w:pStyle w:val="ListParagraph"/>
        <w:numPr>
          <w:ilvl w:val="0"/>
          <w:numId w:val="49"/>
        </w:numPr>
        <w:rPr>
          <w:rFonts w:ascii="Segoe UI" w:hAnsi="Segoe UI" w:cs="Segoe UI"/>
          <w:b/>
          <w:bCs/>
          <w:color w:val="000000"/>
        </w:rPr>
      </w:pPr>
      <w:r>
        <w:rPr>
          <w:rFonts w:ascii="Segoe UI" w:hAnsi="Segoe UI" w:cs="Segoe UI"/>
          <w:b/>
          <w:bCs/>
          <w:color w:val="000000"/>
        </w:rPr>
        <w:t>Keeping away from THAT tree was an act of this obedience.</w:t>
      </w:r>
    </w:p>
    <w:p w:rsidR="00157F6E" w:rsidRPr="00157F6E" w:rsidRDefault="00157F6E" w:rsidP="00157F6E">
      <w:pPr>
        <w:pStyle w:val="ListParagraph"/>
        <w:numPr>
          <w:ilvl w:val="0"/>
          <w:numId w:val="49"/>
        </w:numPr>
        <w:rPr>
          <w:rFonts w:ascii="Segoe UI" w:hAnsi="Segoe UI" w:cs="Segoe UI"/>
          <w:b/>
          <w:bCs/>
          <w:color w:val="000000"/>
        </w:rPr>
      </w:pPr>
      <w:r>
        <w:rPr>
          <w:rFonts w:ascii="Segoe UI" w:hAnsi="Segoe UI" w:cs="Segoe UI"/>
          <w:b/>
          <w:bCs/>
          <w:color w:val="000000"/>
        </w:rPr>
        <w:t>Accepting there are boundaries that come from the supernatural.</w:t>
      </w:r>
    </w:p>
    <w:p w:rsidR="00157F6E" w:rsidRDefault="00157F6E" w:rsidP="000B1C29">
      <w:pPr>
        <w:rPr>
          <w:rFonts w:ascii="Segoe UI" w:hAnsi="Segoe UI" w:cs="Segoe UI"/>
          <w:color w:val="000000"/>
          <w:sz w:val="10"/>
          <w:szCs w:val="10"/>
        </w:rPr>
      </w:pPr>
    </w:p>
    <w:p w:rsidR="00157F6E" w:rsidRDefault="00157F6E" w:rsidP="000B1C29">
      <w:r w:rsidRPr="00157F6E">
        <w:rPr>
          <w:highlight w:val="cyan"/>
        </w:rPr>
        <w:t>HOW MUCH TIME HAS PASSED?</w:t>
      </w:r>
    </w:p>
    <w:p w:rsidR="00157F6E" w:rsidRPr="00157F6E" w:rsidRDefault="00157F6E" w:rsidP="00157F6E">
      <w:pPr>
        <w:pBdr>
          <w:top w:val="single" w:sz="4" w:space="1" w:color="auto"/>
          <w:left w:val="single" w:sz="4" w:space="4" w:color="auto"/>
          <w:bottom w:val="single" w:sz="4" w:space="1" w:color="auto"/>
          <w:right w:val="single" w:sz="4" w:space="4" w:color="auto"/>
        </w:pBdr>
        <w:spacing w:before="180"/>
        <w:jc w:val="both"/>
        <w:rPr>
          <w:sz w:val="20"/>
          <w:szCs w:val="20"/>
        </w:rPr>
      </w:pPr>
      <w:r w:rsidRPr="00157F6E">
        <w:rPr>
          <w:sz w:val="20"/>
          <w:szCs w:val="20"/>
        </w:rPr>
        <w:t>Genesis 3 begins with the temptation experienced by the woman and the man not to trust God.</w:t>
      </w:r>
    </w:p>
    <w:p w:rsidR="00157F6E" w:rsidRPr="00157F6E" w:rsidRDefault="00157F6E" w:rsidP="00157F6E">
      <w:pPr>
        <w:pBdr>
          <w:top w:val="single" w:sz="4" w:space="1" w:color="auto"/>
          <w:left w:val="single" w:sz="4" w:space="4" w:color="auto"/>
          <w:bottom w:val="single" w:sz="4" w:space="1" w:color="auto"/>
          <w:right w:val="single" w:sz="4" w:space="4" w:color="auto"/>
        </w:pBdr>
        <w:ind w:firstLine="360"/>
        <w:jc w:val="both"/>
        <w:rPr>
          <w:sz w:val="20"/>
          <w:szCs w:val="20"/>
        </w:rPr>
      </w:pPr>
      <w:r w:rsidRPr="00157F6E">
        <w:rPr>
          <w:sz w:val="20"/>
          <w:szCs w:val="20"/>
        </w:rPr>
        <w:t>By some inscrutable providence, the voice of temptation comes to the human person from outside himself, yet from within the created order. It is in God’s Garden that evil is to be found! Within the structures of the created world, within the fabric of a universe which in terms of physical science is described by some scientists as the weaving together of chance and necessity, within a Garden in which God himself was prepared to take the risk of human freedom, we now read of something evil. And human beings are faced with the question of their responsible choice. Part of the freedom of the Garden is the freedom not to trust God. Once that course is taken, as the story of chapter 3 will make clear, it is a choice against every other freedom which is ours in fellowship with God. The freedom not to trust God becomes the doorway to the loss of freedom itself. And the human being is faced with that choice by the tempting voice of the snake.</w:t>
      </w:r>
    </w:p>
    <w:p w:rsidR="00157F6E" w:rsidRPr="00157F6E" w:rsidRDefault="00157F6E" w:rsidP="00157F6E">
      <w:pPr>
        <w:pBdr>
          <w:top w:val="single" w:sz="4" w:space="1" w:color="auto"/>
          <w:left w:val="single" w:sz="4" w:space="4" w:color="auto"/>
          <w:bottom w:val="single" w:sz="4" w:space="1" w:color="auto"/>
          <w:right w:val="single" w:sz="4" w:space="4" w:color="auto"/>
        </w:pBdr>
        <w:ind w:firstLine="360"/>
        <w:jc w:val="both"/>
        <w:rPr>
          <w:sz w:val="20"/>
          <w:szCs w:val="20"/>
        </w:rPr>
      </w:pPr>
      <w:r w:rsidRPr="00157F6E">
        <w:rPr>
          <w:sz w:val="20"/>
          <w:szCs w:val="20"/>
        </w:rPr>
        <w:t xml:space="preserve">The snake has often been taken as a symbol for the devil—the Book of Revelation speaks of the devil as that ‘ancient serpent’ and it well may be that in Genesis some supernatural evil stands behind the voice of the tempting </w:t>
      </w:r>
      <w:r w:rsidRPr="00157F6E">
        <w:rPr>
          <w:sz w:val="20"/>
          <w:szCs w:val="20"/>
        </w:rPr>
        <w:lastRenderedPageBreak/>
        <w:t>snake. An author who is at home in the world of cherubim with flaming swords would not have difficulty with the belief expressed much more clearly elsewhere in the Bible that there is a power of evil within the world which is at war with God.</w:t>
      </w:r>
      <w:r w:rsidRPr="00157F6E">
        <w:rPr>
          <w:sz w:val="20"/>
          <w:szCs w:val="20"/>
          <w:vertAlign w:val="superscript"/>
        </w:rPr>
        <w:footnoteReference w:id="7"/>
      </w:r>
    </w:p>
    <w:p w:rsidR="00157F6E" w:rsidRDefault="00157F6E" w:rsidP="00157F6E">
      <w:pPr>
        <w:rPr>
          <w:rFonts w:ascii="Arial" w:hAnsi="Arial" w:cs="Arial"/>
          <w:b/>
          <w:highlight w:val="yellow"/>
        </w:rPr>
      </w:pPr>
    </w:p>
    <w:p w:rsidR="00CF04A5" w:rsidRPr="00CF04A5" w:rsidRDefault="00CF04A5" w:rsidP="00CF04A5">
      <w:pPr>
        <w:rPr>
          <w:rFonts w:ascii="Arial" w:hAnsi="Arial" w:cs="Arial"/>
          <w:b/>
          <w:bCs/>
          <w:sz w:val="22"/>
          <w:szCs w:val="22"/>
        </w:rPr>
      </w:pPr>
      <w:r w:rsidRPr="00CF04A5">
        <w:rPr>
          <w:rFonts w:ascii="Arial" w:hAnsi="Arial" w:cs="Arial"/>
          <w:b/>
          <w:bCs/>
          <w:sz w:val="22"/>
          <w:szCs w:val="22"/>
        </w:rPr>
        <w:t xml:space="preserve">The Enemy will appeal to our flesh, our human nature, our desire to be “the most”. </w:t>
      </w:r>
    </w:p>
    <w:p w:rsidR="00CF04A5" w:rsidRPr="00FF0916" w:rsidRDefault="00CF04A5" w:rsidP="00CF04A5">
      <w:r w:rsidRPr="00CF04A5">
        <w:rPr>
          <w:b/>
          <w:highlight w:val="yellow"/>
        </w:rPr>
        <w:t>1 John 2:16</w:t>
      </w:r>
      <w:r w:rsidRPr="000D4072">
        <w:rPr>
          <w:sz w:val="20"/>
          <w:szCs w:val="20"/>
        </w:rPr>
        <w:t xml:space="preserve"> </w:t>
      </w:r>
      <w:r w:rsidRPr="00FF0916">
        <w:t>(Lust of the flesh, lust of the eyes, pride of life)</w:t>
      </w:r>
    </w:p>
    <w:p w:rsidR="00CF04A5" w:rsidRDefault="00CF04A5" w:rsidP="00CF04A5">
      <w:r w:rsidRPr="00FF0916">
        <w:t>(“For all that is in the world, the lust of the flesh, and the lust of the eyes, and the pride of life, is not of the Father, but is of the world.”)</w:t>
      </w:r>
      <w:r>
        <w:t xml:space="preserve">   </w:t>
      </w:r>
    </w:p>
    <w:p w:rsidR="00157F6E" w:rsidRPr="00C51951" w:rsidRDefault="00157F6E" w:rsidP="00157F6E">
      <w:pPr>
        <w:rPr>
          <w:rFonts w:ascii="Segoe UI" w:eastAsia="Times New Roman" w:hAnsi="Segoe UI" w:cs="Segoe UI"/>
          <w:i/>
          <w:iCs/>
          <w:color w:val="000000"/>
          <w14:ligatures w14:val="none"/>
        </w:rPr>
      </w:pPr>
      <w:r w:rsidRPr="000B1C29">
        <w:rPr>
          <w:rFonts w:ascii="Arial" w:hAnsi="Arial" w:cs="Arial"/>
          <w:b/>
          <w:highlight w:val="yellow"/>
        </w:rPr>
        <w:t xml:space="preserve">Genesis </w:t>
      </w:r>
      <w:r>
        <w:rPr>
          <w:rFonts w:ascii="Arial" w:hAnsi="Arial" w:cs="Arial"/>
          <w:b/>
          <w:highlight w:val="yellow"/>
        </w:rPr>
        <w:t>3:1</w:t>
      </w:r>
      <w:r w:rsidR="00C51951">
        <w:rPr>
          <w:rFonts w:ascii="Arial" w:hAnsi="Arial" w:cs="Arial"/>
          <w:b/>
        </w:rPr>
        <w:t>a</w:t>
      </w:r>
      <w:r w:rsidRPr="00C51951">
        <w:rPr>
          <w:rFonts w:ascii="Segoe UI" w:eastAsia="Times New Roman" w:hAnsi="Segoe UI" w:cs="Segoe UI"/>
          <w:i/>
          <w:iCs/>
          <w:color w:val="000000"/>
          <w14:ligatures w14:val="none"/>
        </w:rPr>
        <w:t xml:space="preserve"> </w:t>
      </w:r>
    </w:p>
    <w:p w:rsidR="00157F6E" w:rsidRPr="00BA48C1" w:rsidRDefault="00157F6E" w:rsidP="00157F6E">
      <w:pPr>
        <w:autoSpaceDE/>
        <w:autoSpaceDN/>
        <w:adjustRightInd/>
        <w:rPr>
          <w:rFonts w:ascii="Segoe UI" w:eastAsia="Times New Roman" w:hAnsi="Segoe UI" w:cs="Segoe UI"/>
          <w:i/>
          <w:iCs/>
          <w:color w:val="000000"/>
          <w14:ligatures w14:val="none"/>
        </w:rPr>
      </w:pPr>
      <w:r w:rsidRPr="00157F6E">
        <w:rPr>
          <w:rFonts w:ascii="Segoe UI" w:eastAsia="Times New Roman" w:hAnsi="Segoe UI" w:cs="Segoe UI"/>
          <w:i/>
          <w:iCs/>
          <w:color w:val="000000"/>
          <w14:ligatures w14:val="none"/>
        </w:rPr>
        <w:t>Now </w:t>
      </w:r>
      <w:r w:rsidRPr="00157F6E">
        <w:rPr>
          <w:rFonts w:ascii="Segoe UI" w:eastAsia="Times New Roman" w:hAnsi="Segoe UI" w:cs="Segoe UI"/>
          <w:i/>
          <w:iCs/>
          <w:color w:val="000000"/>
          <w:sz w:val="15"/>
          <w:szCs w:val="15"/>
          <w:vertAlign w:val="superscript"/>
          <w14:ligatures w14:val="none"/>
        </w:rPr>
        <w:t>(</w:t>
      </w:r>
      <w:hyperlink r:id="rId113" w:anchor="cen-NKJV-57B" w:tooltip="See cross-reference B" w:history="1">
        <w:r w:rsidRPr="00157F6E">
          <w:rPr>
            <w:rFonts w:ascii="Segoe UI" w:eastAsia="Times New Roman" w:hAnsi="Segoe UI" w:cs="Segoe UI"/>
            <w:i/>
            <w:iCs/>
            <w:color w:val="517E90"/>
            <w:sz w:val="15"/>
            <w:szCs w:val="15"/>
            <w:u w:val="single"/>
            <w:vertAlign w:val="superscript"/>
            <w14:ligatures w14:val="none"/>
          </w:rPr>
          <w:t>B</w:t>
        </w:r>
      </w:hyperlink>
      <w:r w:rsidRPr="00157F6E">
        <w:rPr>
          <w:rFonts w:ascii="Segoe UI" w:eastAsia="Times New Roman" w:hAnsi="Segoe UI" w:cs="Segoe UI"/>
          <w:i/>
          <w:iCs/>
          <w:color w:val="000000"/>
          <w:sz w:val="15"/>
          <w:szCs w:val="15"/>
          <w:vertAlign w:val="superscript"/>
          <w14:ligatures w14:val="none"/>
        </w:rPr>
        <w:t>)</w:t>
      </w:r>
      <w:r w:rsidRPr="00157F6E">
        <w:rPr>
          <w:rFonts w:ascii="Segoe UI" w:eastAsia="Times New Roman" w:hAnsi="Segoe UI" w:cs="Segoe UI"/>
          <w:i/>
          <w:iCs/>
          <w:color w:val="000000"/>
          <w14:ligatures w14:val="none"/>
        </w:rPr>
        <w:t>the serpent was </w:t>
      </w:r>
      <w:r w:rsidRPr="00157F6E">
        <w:rPr>
          <w:rFonts w:ascii="Segoe UI" w:eastAsia="Times New Roman" w:hAnsi="Segoe UI" w:cs="Segoe UI"/>
          <w:i/>
          <w:iCs/>
          <w:color w:val="000000"/>
          <w:sz w:val="15"/>
          <w:szCs w:val="15"/>
          <w:vertAlign w:val="superscript"/>
          <w14:ligatures w14:val="none"/>
        </w:rPr>
        <w:t>(</w:t>
      </w:r>
      <w:hyperlink r:id="rId114" w:anchor="cen-NKJV-57C" w:tooltip="See cross-reference C" w:history="1">
        <w:r w:rsidRPr="00157F6E">
          <w:rPr>
            <w:rFonts w:ascii="Segoe UI" w:eastAsia="Times New Roman" w:hAnsi="Segoe UI" w:cs="Segoe UI"/>
            <w:i/>
            <w:iCs/>
            <w:color w:val="517E90"/>
            <w:sz w:val="15"/>
            <w:szCs w:val="15"/>
            <w:u w:val="single"/>
            <w:vertAlign w:val="superscript"/>
            <w14:ligatures w14:val="none"/>
          </w:rPr>
          <w:t>C</w:t>
        </w:r>
      </w:hyperlink>
      <w:r w:rsidRPr="00157F6E">
        <w:rPr>
          <w:rFonts w:ascii="Segoe UI" w:eastAsia="Times New Roman" w:hAnsi="Segoe UI" w:cs="Segoe UI"/>
          <w:i/>
          <w:iCs/>
          <w:color w:val="000000"/>
          <w:sz w:val="15"/>
          <w:szCs w:val="15"/>
          <w:vertAlign w:val="superscript"/>
          <w14:ligatures w14:val="none"/>
        </w:rPr>
        <w:t>)</w:t>
      </w:r>
      <w:r w:rsidRPr="00157F6E">
        <w:rPr>
          <w:rFonts w:ascii="Segoe UI" w:eastAsia="Times New Roman" w:hAnsi="Segoe UI" w:cs="Segoe UI"/>
          <w:i/>
          <w:iCs/>
          <w:color w:val="000000"/>
          <w14:ligatures w14:val="none"/>
        </w:rPr>
        <w:t xml:space="preserve">more cunning than any beast of the field which the Lord God had made. </w:t>
      </w:r>
    </w:p>
    <w:p w:rsidR="00157F6E" w:rsidRPr="00BA48C1" w:rsidRDefault="00157F6E" w:rsidP="00157F6E">
      <w:pPr>
        <w:autoSpaceDE/>
        <w:autoSpaceDN/>
        <w:adjustRightInd/>
        <w:rPr>
          <w:rFonts w:ascii="Segoe UI" w:eastAsia="Times New Roman" w:hAnsi="Segoe UI" w:cs="Segoe UI"/>
          <w:color w:val="000000"/>
          <w:sz w:val="10"/>
          <w:szCs w:val="10"/>
          <w14:ligatures w14:val="none"/>
        </w:rPr>
      </w:pPr>
    </w:p>
    <w:p w:rsidR="00157F6E" w:rsidRDefault="00157F6E" w:rsidP="00157F6E">
      <w:pPr>
        <w:pStyle w:val="ListParagraph"/>
        <w:numPr>
          <w:ilvl w:val="0"/>
          <w:numId w:val="51"/>
        </w:numPr>
        <w:rPr>
          <w:rFonts w:ascii="Segoe UI" w:hAnsi="Segoe UI" w:cs="Segoe UI"/>
          <w:color w:val="000000"/>
        </w:rPr>
      </w:pPr>
      <w:r w:rsidRPr="00157F6E">
        <w:rPr>
          <w:rFonts w:ascii="Segoe UI" w:hAnsi="Segoe UI" w:cs="Segoe UI"/>
          <w:color w:val="000000"/>
        </w:rPr>
        <w:t xml:space="preserve">WHY </w:t>
      </w:r>
      <w:r>
        <w:rPr>
          <w:rFonts w:ascii="Segoe UI" w:hAnsi="Segoe UI" w:cs="Segoe UI"/>
          <w:color w:val="000000"/>
        </w:rPr>
        <w:t xml:space="preserve">was the serpent in the Garden?  </w:t>
      </w:r>
    </w:p>
    <w:p w:rsidR="00157F6E" w:rsidRDefault="00157F6E" w:rsidP="00157F6E">
      <w:pPr>
        <w:pStyle w:val="ListParagraph"/>
        <w:numPr>
          <w:ilvl w:val="0"/>
          <w:numId w:val="51"/>
        </w:numPr>
        <w:rPr>
          <w:rFonts w:ascii="Segoe UI" w:hAnsi="Segoe UI" w:cs="Segoe UI"/>
          <w:color w:val="000000"/>
        </w:rPr>
      </w:pPr>
      <w:r>
        <w:rPr>
          <w:rFonts w:ascii="Segoe UI" w:hAnsi="Segoe UI" w:cs="Segoe UI"/>
          <w:color w:val="000000"/>
        </w:rPr>
        <w:t>HOW did he get in there?</w:t>
      </w:r>
    </w:p>
    <w:p w:rsidR="00157F6E" w:rsidRPr="00BA48C1" w:rsidRDefault="00157F6E" w:rsidP="00157F6E">
      <w:pPr>
        <w:pStyle w:val="ListParagraph"/>
        <w:numPr>
          <w:ilvl w:val="0"/>
          <w:numId w:val="51"/>
        </w:numPr>
        <w:rPr>
          <w:rFonts w:ascii="Segoe UI" w:hAnsi="Segoe UI" w:cs="Segoe UI"/>
          <w:color w:val="000000"/>
        </w:rPr>
      </w:pPr>
      <w:r w:rsidRPr="00BA48C1">
        <w:rPr>
          <w:rFonts w:ascii="Segoe UI" w:hAnsi="Segoe UI" w:cs="Segoe UI"/>
          <w:color w:val="000000"/>
        </w:rPr>
        <w:t>WAS he the thing to be protected against?</w:t>
      </w:r>
    </w:p>
    <w:p w:rsidR="00157F6E" w:rsidRDefault="00157F6E" w:rsidP="00157F6E">
      <w:pPr>
        <w:pStyle w:val="ListParagraph"/>
        <w:numPr>
          <w:ilvl w:val="0"/>
          <w:numId w:val="51"/>
        </w:numPr>
        <w:rPr>
          <w:rFonts w:ascii="Segoe UI" w:hAnsi="Segoe UI" w:cs="Segoe UI"/>
          <w:color w:val="000000"/>
        </w:rPr>
      </w:pPr>
      <w:r>
        <w:rPr>
          <w:rFonts w:ascii="Segoe UI" w:hAnsi="Segoe UI" w:cs="Segoe UI"/>
          <w:color w:val="000000"/>
        </w:rPr>
        <w:t>WHY were they speaking with him?  Seemed to be a “normal” practice.</w:t>
      </w:r>
    </w:p>
    <w:p w:rsidR="00157F6E" w:rsidRPr="00157F6E" w:rsidRDefault="00157F6E" w:rsidP="00157F6E">
      <w:pPr>
        <w:pStyle w:val="ListParagraph"/>
        <w:numPr>
          <w:ilvl w:val="0"/>
          <w:numId w:val="51"/>
        </w:numPr>
        <w:rPr>
          <w:rFonts w:ascii="Segoe UI" w:hAnsi="Segoe UI" w:cs="Segoe UI"/>
          <w:color w:val="000000"/>
        </w:rPr>
      </w:pPr>
      <w:r>
        <w:rPr>
          <w:rFonts w:ascii="Segoe UI" w:hAnsi="Segoe UI" w:cs="Segoe UI"/>
          <w:color w:val="000000"/>
        </w:rPr>
        <w:t>WHERE was God while this was happening?</w:t>
      </w:r>
    </w:p>
    <w:p w:rsidR="00157F6E" w:rsidRDefault="00157F6E" w:rsidP="00157F6E">
      <w:pPr>
        <w:autoSpaceDE/>
        <w:autoSpaceDN/>
        <w:adjustRightInd/>
        <w:rPr>
          <w:rFonts w:ascii="Segoe UI" w:eastAsia="Times New Roman" w:hAnsi="Segoe UI" w:cs="Segoe UI"/>
          <w:color w:val="000000"/>
          <w14:ligatures w14:val="none"/>
        </w:rPr>
      </w:pPr>
    </w:p>
    <w:p w:rsidR="00BA48C1" w:rsidRPr="00BA48C1" w:rsidRDefault="00BA48C1" w:rsidP="00BA48C1">
      <w:pPr>
        <w:pBdr>
          <w:top w:val="single" w:sz="4" w:space="1" w:color="auto"/>
          <w:left w:val="single" w:sz="4" w:space="4" w:color="auto"/>
          <w:bottom w:val="single" w:sz="4" w:space="1" w:color="auto"/>
          <w:right w:val="single" w:sz="4" w:space="4" w:color="auto"/>
        </w:pBdr>
        <w:autoSpaceDE/>
        <w:autoSpaceDN/>
        <w:adjustRightInd/>
        <w:rPr>
          <w:rFonts w:ascii="Segoe UI" w:eastAsia="Times New Roman" w:hAnsi="Segoe UI" w:cs="Segoe UI"/>
          <w:b/>
          <w:bCs/>
          <w:color w:val="000000"/>
          <w14:ligatures w14:val="none"/>
        </w:rPr>
      </w:pPr>
      <w:r w:rsidRPr="00BA48C1">
        <w:rPr>
          <w:rFonts w:ascii="Segoe UI" w:eastAsia="Times New Roman" w:hAnsi="Segoe UI" w:cs="Segoe UI"/>
          <w:b/>
          <w:bCs/>
          <w:color w:val="000000"/>
          <w14:ligatures w14:val="none"/>
        </w:rPr>
        <w:t>CUNNING TRUTH:</w:t>
      </w:r>
    </w:p>
    <w:p w:rsidR="00BA48C1" w:rsidRDefault="00BA48C1" w:rsidP="00BA48C1">
      <w:pPr>
        <w:pBdr>
          <w:top w:val="single" w:sz="4" w:space="1" w:color="auto"/>
          <w:left w:val="single" w:sz="4" w:space="4" w:color="auto"/>
          <w:bottom w:val="single" w:sz="4" w:space="1" w:color="auto"/>
          <w:right w:val="single" w:sz="4" w:space="4" w:color="auto"/>
        </w:pBdr>
        <w:jc w:val="both"/>
      </w:pPr>
      <w:r>
        <w:t xml:space="preserve">But </w:t>
      </w:r>
      <w:r w:rsidRPr="00BA48C1">
        <w:rPr>
          <w:b/>
          <w:bCs/>
        </w:rPr>
        <w:t>the snake does not appear as the devil</w:t>
      </w:r>
      <w:r>
        <w:t xml:space="preserve"> to the woman. The voice of temptation does not come as the voice of evil. If Satan is present in the story of Genesis 3, he is wearing a careful mask. </w:t>
      </w:r>
      <w:r w:rsidRPr="00BA48C1">
        <w:rPr>
          <w:b/>
          <w:bCs/>
        </w:rPr>
        <w:t>He is hidden in the ordinariness and the everydayness</w:t>
      </w:r>
      <w:r>
        <w:t xml:space="preserve"> of a creature in the Garden.</w:t>
      </w:r>
    </w:p>
    <w:p w:rsidR="00BA48C1" w:rsidRDefault="00BA48C1" w:rsidP="00BA48C1">
      <w:pPr>
        <w:pBdr>
          <w:top w:val="single" w:sz="4" w:space="1" w:color="auto"/>
          <w:left w:val="single" w:sz="4" w:space="4" w:color="auto"/>
          <w:bottom w:val="single" w:sz="4" w:space="1" w:color="auto"/>
          <w:right w:val="single" w:sz="4" w:space="4" w:color="auto"/>
        </w:pBdr>
        <w:jc w:val="both"/>
      </w:pPr>
      <w:r>
        <w:t>The snake does not feature in this story as the cause of human failure, but as that which faces human beings with the reality of their trust in God.</w:t>
      </w:r>
      <w:r>
        <w:rPr>
          <w:vertAlign w:val="superscript"/>
        </w:rPr>
        <w:footnoteReference w:id="8"/>
      </w:r>
    </w:p>
    <w:p w:rsidR="00BA48C1" w:rsidRDefault="00BA48C1" w:rsidP="00157F6E">
      <w:pPr>
        <w:autoSpaceDE/>
        <w:autoSpaceDN/>
        <w:adjustRightInd/>
        <w:rPr>
          <w:rFonts w:ascii="Segoe UI" w:eastAsia="Times New Roman" w:hAnsi="Segoe UI" w:cs="Segoe UI"/>
          <w:color w:val="000000"/>
          <w14:ligatures w14:val="none"/>
        </w:rPr>
      </w:pPr>
    </w:p>
    <w:p w:rsidR="00C51951" w:rsidRPr="00C51951" w:rsidRDefault="00C51951" w:rsidP="00C51951">
      <w:pPr>
        <w:rPr>
          <w:rFonts w:ascii="Arial" w:hAnsi="Arial" w:cs="Arial"/>
          <w:b/>
        </w:rPr>
      </w:pPr>
      <w:r w:rsidRPr="000B1C29">
        <w:rPr>
          <w:rFonts w:ascii="Arial" w:hAnsi="Arial" w:cs="Arial"/>
          <w:b/>
          <w:highlight w:val="yellow"/>
        </w:rPr>
        <w:t xml:space="preserve">Genesis </w:t>
      </w:r>
      <w:r>
        <w:rPr>
          <w:rFonts w:ascii="Arial" w:hAnsi="Arial" w:cs="Arial"/>
          <w:b/>
          <w:highlight w:val="yellow"/>
        </w:rPr>
        <w:t xml:space="preserve">3:1b </w:t>
      </w:r>
    </w:p>
    <w:p w:rsidR="00157F6E" w:rsidRPr="00BA48C1" w:rsidRDefault="00157F6E" w:rsidP="00157F6E">
      <w:pPr>
        <w:autoSpaceDE/>
        <w:autoSpaceDN/>
        <w:adjustRightInd/>
        <w:rPr>
          <w:rFonts w:ascii="Segoe UI" w:eastAsia="Times New Roman" w:hAnsi="Segoe UI" w:cs="Segoe UI"/>
          <w:i/>
          <w:iCs/>
          <w:color w:val="000000"/>
          <w14:ligatures w14:val="none"/>
        </w:rPr>
      </w:pPr>
      <w:r w:rsidRPr="00157F6E">
        <w:rPr>
          <w:rFonts w:ascii="Segoe UI" w:eastAsia="Times New Roman" w:hAnsi="Segoe UI" w:cs="Segoe UI"/>
          <w:i/>
          <w:iCs/>
          <w:color w:val="000000"/>
          <w14:ligatures w14:val="none"/>
        </w:rPr>
        <w:t xml:space="preserve">And he said to the woman, </w:t>
      </w:r>
    </w:p>
    <w:p w:rsidR="00157F6E" w:rsidRDefault="00157F6E" w:rsidP="00157F6E">
      <w:pPr>
        <w:autoSpaceDE/>
        <w:autoSpaceDN/>
        <w:adjustRightInd/>
        <w:rPr>
          <w:rFonts w:ascii="Segoe UI" w:eastAsia="Times New Roman" w:hAnsi="Segoe UI" w:cs="Segoe UI"/>
          <w:i/>
          <w:iCs/>
          <w:color w:val="000000"/>
          <w14:ligatures w14:val="none"/>
        </w:rPr>
      </w:pPr>
      <w:r w:rsidRPr="00157F6E">
        <w:rPr>
          <w:rFonts w:ascii="Segoe UI" w:eastAsia="Times New Roman" w:hAnsi="Segoe UI" w:cs="Segoe UI"/>
          <w:i/>
          <w:iCs/>
          <w:color w:val="000000"/>
          <w14:ligatures w14:val="none"/>
        </w:rPr>
        <w:t xml:space="preserve">“Has God indeed said, ‘You shall not eat of </w:t>
      </w:r>
      <w:r w:rsidRPr="00157F6E">
        <w:rPr>
          <w:rFonts w:ascii="Segoe UI" w:eastAsia="Times New Roman" w:hAnsi="Segoe UI" w:cs="Segoe UI"/>
          <w:b/>
          <w:bCs/>
          <w:i/>
          <w:iCs/>
          <w:color w:val="000000"/>
          <w14:ligatures w14:val="none"/>
        </w:rPr>
        <w:t>every</w:t>
      </w:r>
      <w:r w:rsidRPr="00157F6E">
        <w:rPr>
          <w:rFonts w:ascii="Segoe UI" w:eastAsia="Times New Roman" w:hAnsi="Segoe UI" w:cs="Segoe UI"/>
          <w:i/>
          <w:iCs/>
          <w:color w:val="000000"/>
          <w14:ligatures w14:val="none"/>
        </w:rPr>
        <w:t xml:space="preserve"> tree of the garden’?”</w:t>
      </w:r>
    </w:p>
    <w:p w:rsidR="00BA48C1" w:rsidRPr="00BA48C1" w:rsidRDefault="00BA48C1" w:rsidP="00157F6E">
      <w:pPr>
        <w:autoSpaceDE/>
        <w:autoSpaceDN/>
        <w:adjustRightInd/>
        <w:rPr>
          <w:rFonts w:ascii="Segoe UI" w:eastAsia="Times New Roman" w:hAnsi="Segoe UI" w:cs="Segoe UI"/>
          <w:i/>
          <w:iCs/>
          <w:color w:val="000000"/>
          <w14:ligatures w14:val="none"/>
        </w:rPr>
      </w:pPr>
    </w:p>
    <w:p w:rsidR="00BA48C1" w:rsidRDefault="00BA48C1" w:rsidP="00BA48C1">
      <w:pPr>
        <w:pStyle w:val="ListParagraph"/>
        <w:numPr>
          <w:ilvl w:val="0"/>
          <w:numId w:val="53"/>
        </w:numPr>
        <w:rPr>
          <w:rFonts w:ascii="Segoe UI" w:hAnsi="Segoe UI" w:cs="Segoe UI"/>
          <w:color w:val="000000"/>
        </w:rPr>
      </w:pPr>
      <w:r w:rsidRPr="00BA48C1">
        <w:rPr>
          <w:rFonts w:ascii="Segoe UI" w:hAnsi="Segoe UI" w:cs="Segoe UI"/>
          <w:color w:val="000000"/>
          <w:highlight w:val="cyan"/>
        </w:rPr>
        <w:t>QUESTIONING GOD’S WORD</w:t>
      </w:r>
      <w:r w:rsidRPr="00BA48C1">
        <w:rPr>
          <w:rFonts w:ascii="Segoe UI" w:hAnsi="Segoe UI" w:cs="Segoe UI"/>
          <w:color w:val="000000"/>
        </w:rPr>
        <w:t xml:space="preserve"> </w:t>
      </w:r>
      <w:r w:rsidR="00881ED0">
        <w:rPr>
          <w:rFonts w:ascii="Segoe UI" w:hAnsi="Segoe UI" w:cs="Segoe UI"/>
          <w:color w:val="000000"/>
        </w:rPr>
        <w:t xml:space="preserve">– </w:t>
      </w:r>
      <w:r w:rsidR="00345D75">
        <w:rPr>
          <w:rFonts w:ascii="Segoe UI" w:hAnsi="Segoe UI" w:cs="Segoe UI"/>
          <w:color w:val="000000"/>
        </w:rPr>
        <w:t>Casting Doubt</w:t>
      </w:r>
      <w:r w:rsidRPr="00BA48C1">
        <w:rPr>
          <w:rFonts w:ascii="Segoe UI" w:hAnsi="Segoe UI" w:cs="Segoe UI"/>
          <w:color w:val="000000"/>
        </w:rPr>
        <w:t xml:space="preserve"> </w:t>
      </w:r>
      <w:r w:rsidR="00881ED0">
        <w:rPr>
          <w:rFonts w:ascii="Segoe UI" w:hAnsi="Segoe UI" w:cs="Segoe UI"/>
          <w:color w:val="000000"/>
        </w:rPr>
        <w:t>(This time on God’s intent).</w:t>
      </w:r>
    </w:p>
    <w:p w:rsidR="00BA48C1" w:rsidRDefault="00BA48C1" w:rsidP="00BA48C1">
      <w:pPr>
        <w:rPr>
          <w:rFonts w:ascii="Segoe UI" w:hAnsi="Segoe UI" w:cs="Segoe UI"/>
          <w:color w:val="000000"/>
        </w:rPr>
      </w:pPr>
    </w:p>
    <w:p w:rsidR="00BA48C1" w:rsidRPr="00BA48C1" w:rsidRDefault="00BA48C1" w:rsidP="00BA48C1">
      <w:pPr>
        <w:pBdr>
          <w:top w:val="single" w:sz="4" w:space="1" w:color="auto"/>
          <w:left w:val="single" w:sz="4" w:space="4" w:color="auto"/>
          <w:bottom w:val="single" w:sz="4" w:space="1" w:color="auto"/>
          <w:right w:val="single" w:sz="4" w:space="4" w:color="auto"/>
        </w:pBdr>
        <w:autoSpaceDE/>
        <w:autoSpaceDN/>
        <w:adjustRightInd/>
        <w:rPr>
          <w:rFonts w:ascii="Segoe UI" w:eastAsia="Times New Roman" w:hAnsi="Segoe UI" w:cs="Segoe UI"/>
          <w:b/>
          <w:bCs/>
          <w:color w:val="000000"/>
          <w14:ligatures w14:val="none"/>
        </w:rPr>
      </w:pPr>
      <w:r w:rsidRPr="00BA48C1">
        <w:rPr>
          <w:rFonts w:ascii="Segoe UI" w:eastAsia="Times New Roman" w:hAnsi="Segoe UI" w:cs="Segoe UI"/>
          <w:b/>
          <w:bCs/>
          <w:color w:val="000000"/>
          <w14:ligatures w14:val="none"/>
        </w:rPr>
        <w:t>CUNNING TRUTH:</w:t>
      </w:r>
    </w:p>
    <w:p w:rsidR="00BA48C1" w:rsidRDefault="00BA48C1" w:rsidP="00BA48C1">
      <w:pPr>
        <w:pBdr>
          <w:top w:val="single" w:sz="4" w:space="1" w:color="auto"/>
          <w:left w:val="single" w:sz="4" w:space="4" w:color="auto"/>
          <w:bottom w:val="single" w:sz="4" w:space="1" w:color="auto"/>
          <w:right w:val="single" w:sz="4" w:space="4" w:color="auto"/>
        </w:pBdr>
      </w:pPr>
      <w:r>
        <w:t xml:space="preserve">Temptation begins to take root in the woman’s heart. The serpent began the conversation in the seemingly harmless terms of a discussion about God. </w:t>
      </w:r>
      <w:r w:rsidRPr="00BA48C1">
        <w:rPr>
          <w:b/>
          <w:bCs/>
        </w:rPr>
        <w:t>The serpent does not deny the goodness of God</w:t>
      </w:r>
      <w:r>
        <w:t xml:space="preserve">, </w:t>
      </w:r>
      <w:r w:rsidRPr="00BA48C1">
        <w:rPr>
          <w:b/>
          <w:bCs/>
        </w:rPr>
        <w:t>he simply sows small seeds of mistrust</w:t>
      </w:r>
      <w:r>
        <w:rPr>
          <w:vertAlign w:val="superscript"/>
        </w:rPr>
        <w:footnoteReference w:id="9"/>
      </w:r>
    </w:p>
    <w:p w:rsidR="00BA48C1" w:rsidRPr="00BA48C1" w:rsidRDefault="00BA48C1" w:rsidP="00BA48C1">
      <w:pPr>
        <w:pBdr>
          <w:top w:val="single" w:sz="4" w:space="1" w:color="auto"/>
          <w:left w:val="single" w:sz="4" w:space="4" w:color="auto"/>
          <w:bottom w:val="single" w:sz="4" w:space="1" w:color="auto"/>
          <w:right w:val="single" w:sz="4" w:space="4" w:color="auto"/>
        </w:pBdr>
      </w:pPr>
      <w:r>
        <w:t xml:space="preserve">It simply moves from the woman’s knowledge of God’s </w:t>
      </w:r>
      <w:r w:rsidRPr="00BA48C1">
        <w:rPr>
          <w:b/>
          <w:bCs/>
        </w:rPr>
        <w:t>goodness to cause doubt about the one prohibition God has given for human freedom</w:t>
      </w:r>
      <w:r>
        <w:t xml:space="preserve">. It does so by twisting, ever so slightly, the word </w:t>
      </w:r>
      <w:r>
        <w:lastRenderedPageBreak/>
        <w:t>which embodied a gift of freedom (</w:t>
      </w:r>
      <w:r>
        <w:rPr>
          <w:color w:val="000000"/>
        </w:rPr>
        <w:t>2:16</w:t>
      </w:r>
      <w:r>
        <w:t xml:space="preserve">) </w:t>
      </w:r>
      <w:r w:rsidRPr="00BA48C1">
        <w:rPr>
          <w:b/>
          <w:bCs/>
        </w:rPr>
        <w:t>to tinge it with a sense of God’s meanness</w:t>
      </w:r>
      <w:r>
        <w:t xml:space="preserve">: ‘Did God say you shall not eat of </w:t>
      </w:r>
      <w:r w:rsidRPr="00BA48C1">
        <w:rPr>
          <w:b/>
          <w:bCs/>
          <w:i/>
        </w:rPr>
        <w:t>any</w:t>
      </w:r>
      <w:r>
        <w:t xml:space="preserve"> of the trees?</w:t>
      </w:r>
      <w:r>
        <w:rPr>
          <w:vertAlign w:val="superscript"/>
        </w:rPr>
        <w:footnoteReference w:id="10"/>
      </w:r>
    </w:p>
    <w:p w:rsidR="00BA48C1" w:rsidRDefault="00BA48C1" w:rsidP="00157F6E">
      <w:pPr>
        <w:autoSpaceDE/>
        <w:autoSpaceDN/>
        <w:adjustRightInd/>
        <w:rPr>
          <w:rFonts w:ascii="Segoe UI" w:eastAsia="Times New Roman" w:hAnsi="Segoe UI" w:cs="Segoe UI"/>
          <w:color w:val="000000"/>
          <w14:ligatures w14:val="none"/>
        </w:rPr>
      </w:pPr>
    </w:p>
    <w:p w:rsidR="00BA48C1" w:rsidRPr="00157F6E" w:rsidRDefault="00C51951" w:rsidP="00C51951">
      <w:pPr>
        <w:rPr>
          <w:rFonts w:ascii="Arial" w:hAnsi="Arial" w:cs="Arial"/>
          <w:b/>
        </w:rPr>
      </w:pPr>
      <w:r w:rsidRPr="000B1C29">
        <w:rPr>
          <w:rFonts w:ascii="Arial" w:hAnsi="Arial" w:cs="Arial"/>
          <w:b/>
          <w:highlight w:val="yellow"/>
        </w:rPr>
        <w:t xml:space="preserve">Genesis </w:t>
      </w:r>
      <w:r>
        <w:rPr>
          <w:rFonts w:ascii="Arial" w:hAnsi="Arial" w:cs="Arial"/>
          <w:b/>
          <w:highlight w:val="yellow"/>
        </w:rPr>
        <w:t xml:space="preserve">3:2-3 </w:t>
      </w:r>
    </w:p>
    <w:p w:rsidR="00157F6E" w:rsidRDefault="00157F6E" w:rsidP="00157F6E">
      <w:pPr>
        <w:autoSpaceDE/>
        <w:autoSpaceDN/>
        <w:adjustRightInd/>
        <w:rPr>
          <w:rFonts w:ascii="Segoe UI" w:eastAsia="Times New Roman" w:hAnsi="Segoe UI" w:cs="Segoe UI"/>
          <w:i/>
          <w:iCs/>
          <w:color w:val="000000"/>
          <w14:ligatures w14:val="none"/>
        </w:rPr>
      </w:pPr>
      <w:r w:rsidRPr="00157F6E">
        <w:rPr>
          <w:rFonts w:ascii="Segoe UI" w:eastAsia="Times New Roman" w:hAnsi="Segoe UI" w:cs="Segoe UI"/>
          <w:b/>
          <w:bCs/>
          <w:i/>
          <w:iCs/>
          <w:color w:val="000000"/>
          <w:vertAlign w:val="superscript"/>
          <w14:ligatures w14:val="none"/>
        </w:rPr>
        <w:t>2 </w:t>
      </w:r>
      <w:r w:rsidRPr="00157F6E">
        <w:rPr>
          <w:rFonts w:ascii="Segoe UI" w:eastAsia="Times New Roman" w:hAnsi="Segoe UI" w:cs="Segoe UI"/>
          <w:i/>
          <w:iCs/>
          <w:color w:val="000000"/>
          <w14:ligatures w14:val="none"/>
        </w:rPr>
        <w:t>And the woman said to the serpent, “We may eat</w:t>
      </w:r>
      <w:r w:rsidR="001B0F09">
        <w:rPr>
          <w:rFonts w:ascii="Segoe UI" w:eastAsia="Times New Roman" w:hAnsi="Segoe UI" w:cs="Segoe UI"/>
          <w:i/>
          <w:iCs/>
          <w:color w:val="000000"/>
          <w14:ligatures w14:val="none"/>
        </w:rPr>
        <w:t xml:space="preserve"> </w:t>
      </w:r>
      <w:r w:rsidR="001B0F09">
        <w:rPr>
          <w:rFonts w:ascii="Segoe UI" w:eastAsia="Times New Roman" w:hAnsi="Segoe UI" w:cs="Segoe UI"/>
          <w:color w:val="000000"/>
          <w14:ligatures w14:val="none"/>
        </w:rPr>
        <w:t>[</w:t>
      </w:r>
      <w:r w:rsidR="001B0F09" w:rsidRPr="001B0F09">
        <w:rPr>
          <w:rFonts w:ascii="Segoe UI" w:eastAsia="Times New Roman" w:hAnsi="Segoe UI" w:cs="Segoe UI"/>
          <w:b/>
          <w:bCs/>
          <w:color w:val="000000"/>
          <w14:ligatures w14:val="none"/>
        </w:rPr>
        <w:t>FREELY EAT</w:t>
      </w:r>
      <w:r w:rsidR="001B0F09">
        <w:rPr>
          <w:rFonts w:ascii="Segoe UI" w:eastAsia="Times New Roman" w:hAnsi="Segoe UI" w:cs="Segoe UI"/>
          <w:color w:val="000000"/>
          <w14:ligatures w14:val="none"/>
        </w:rPr>
        <w:t>]</w:t>
      </w:r>
      <w:r w:rsidRPr="00157F6E">
        <w:rPr>
          <w:rFonts w:ascii="Segoe UI" w:eastAsia="Times New Roman" w:hAnsi="Segoe UI" w:cs="Segoe UI"/>
          <w:i/>
          <w:iCs/>
          <w:color w:val="000000"/>
          <w14:ligatures w14:val="none"/>
        </w:rPr>
        <w:t xml:space="preserve"> the </w:t>
      </w:r>
      <w:r w:rsidRPr="00157F6E">
        <w:rPr>
          <w:rFonts w:ascii="Segoe UI" w:eastAsia="Times New Roman" w:hAnsi="Segoe UI" w:cs="Segoe UI"/>
          <w:i/>
          <w:iCs/>
          <w:color w:val="000000"/>
          <w:sz w:val="15"/>
          <w:szCs w:val="15"/>
          <w:vertAlign w:val="superscript"/>
          <w14:ligatures w14:val="none"/>
        </w:rPr>
        <w:t>(</w:t>
      </w:r>
      <w:hyperlink r:id="rId115" w:anchor="cen-NKJV-58D" w:tooltip="See cross-reference D" w:history="1">
        <w:r w:rsidRPr="00157F6E">
          <w:rPr>
            <w:rFonts w:ascii="Segoe UI" w:eastAsia="Times New Roman" w:hAnsi="Segoe UI" w:cs="Segoe UI"/>
            <w:i/>
            <w:iCs/>
            <w:color w:val="517E90"/>
            <w:sz w:val="15"/>
            <w:szCs w:val="15"/>
            <w:u w:val="single"/>
            <w:vertAlign w:val="superscript"/>
            <w14:ligatures w14:val="none"/>
          </w:rPr>
          <w:t>D</w:t>
        </w:r>
      </w:hyperlink>
      <w:r w:rsidRPr="00157F6E">
        <w:rPr>
          <w:rFonts w:ascii="Segoe UI" w:eastAsia="Times New Roman" w:hAnsi="Segoe UI" w:cs="Segoe UI"/>
          <w:i/>
          <w:iCs/>
          <w:color w:val="000000"/>
          <w:sz w:val="15"/>
          <w:szCs w:val="15"/>
          <w:vertAlign w:val="superscript"/>
          <w14:ligatures w14:val="none"/>
        </w:rPr>
        <w:t>)</w:t>
      </w:r>
      <w:r w:rsidRPr="00157F6E">
        <w:rPr>
          <w:rFonts w:ascii="Segoe UI" w:eastAsia="Times New Roman" w:hAnsi="Segoe UI" w:cs="Segoe UI"/>
          <w:i/>
          <w:iCs/>
          <w:color w:val="000000"/>
          <w14:ligatures w14:val="none"/>
        </w:rPr>
        <w:t>fruit of the trees of the garden; </w:t>
      </w:r>
      <w:r w:rsidRPr="00157F6E">
        <w:rPr>
          <w:rFonts w:ascii="Segoe UI" w:eastAsia="Times New Roman" w:hAnsi="Segoe UI" w:cs="Segoe UI"/>
          <w:b/>
          <w:bCs/>
          <w:i/>
          <w:iCs/>
          <w:color w:val="000000"/>
          <w:vertAlign w:val="superscript"/>
          <w14:ligatures w14:val="none"/>
        </w:rPr>
        <w:t>3 </w:t>
      </w:r>
      <w:r w:rsidRPr="00157F6E">
        <w:rPr>
          <w:rFonts w:ascii="Segoe UI" w:eastAsia="Times New Roman" w:hAnsi="Segoe UI" w:cs="Segoe UI"/>
          <w:i/>
          <w:iCs/>
          <w:color w:val="000000"/>
          <w14:ligatures w14:val="none"/>
        </w:rPr>
        <w:t>but of the fruit of the tree which is in the midst of the garden, God has said, ‘You shall not eat it, nor shall you </w:t>
      </w:r>
      <w:r w:rsidRPr="00157F6E">
        <w:rPr>
          <w:rFonts w:ascii="Segoe UI" w:eastAsia="Times New Roman" w:hAnsi="Segoe UI" w:cs="Segoe UI"/>
          <w:i/>
          <w:iCs/>
          <w:color w:val="000000"/>
          <w:sz w:val="15"/>
          <w:szCs w:val="15"/>
          <w:vertAlign w:val="superscript"/>
          <w14:ligatures w14:val="none"/>
        </w:rPr>
        <w:t>(</w:t>
      </w:r>
      <w:hyperlink r:id="rId116" w:anchor="cen-NKJV-59E" w:tooltip="See cross-reference E" w:history="1">
        <w:r w:rsidRPr="00157F6E">
          <w:rPr>
            <w:rFonts w:ascii="Segoe UI" w:eastAsia="Times New Roman" w:hAnsi="Segoe UI" w:cs="Segoe UI"/>
            <w:i/>
            <w:iCs/>
            <w:color w:val="517E90"/>
            <w:sz w:val="15"/>
            <w:szCs w:val="15"/>
            <w:u w:val="single"/>
            <w:vertAlign w:val="superscript"/>
            <w14:ligatures w14:val="none"/>
          </w:rPr>
          <w:t>E</w:t>
        </w:r>
      </w:hyperlink>
      <w:r w:rsidRPr="00157F6E">
        <w:rPr>
          <w:rFonts w:ascii="Segoe UI" w:eastAsia="Times New Roman" w:hAnsi="Segoe UI" w:cs="Segoe UI"/>
          <w:i/>
          <w:iCs/>
          <w:color w:val="000000"/>
          <w:sz w:val="15"/>
          <w:szCs w:val="15"/>
          <w:vertAlign w:val="superscript"/>
          <w14:ligatures w14:val="none"/>
        </w:rPr>
        <w:t>)</w:t>
      </w:r>
      <w:r w:rsidRPr="00157F6E">
        <w:rPr>
          <w:rFonts w:ascii="Segoe UI" w:eastAsia="Times New Roman" w:hAnsi="Segoe UI" w:cs="Segoe UI"/>
          <w:b/>
          <w:bCs/>
          <w:i/>
          <w:iCs/>
          <w:color w:val="000000"/>
          <w14:ligatures w14:val="none"/>
        </w:rPr>
        <w:t>touch it</w:t>
      </w:r>
      <w:r w:rsidRPr="00157F6E">
        <w:rPr>
          <w:rFonts w:ascii="Segoe UI" w:eastAsia="Times New Roman" w:hAnsi="Segoe UI" w:cs="Segoe UI"/>
          <w:i/>
          <w:iCs/>
          <w:color w:val="000000"/>
          <w14:ligatures w14:val="none"/>
        </w:rPr>
        <w:t>, lest you die.’</w:t>
      </w:r>
      <w:r w:rsidR="001B0F09">
        <w:rPr>
          <w:rFonts w:ascii="Segoe UI" w:eastAsia="Times New Roman" w:hAnsi="Segoe UI" w:cs="Segoe UI"/>
          <w:i/>
          <w:iCs/>
          <w:color w:val="000000"/>
          <w14:ligatures w14:val="none"/>
        </w:rPr>
        <w:t xml:space="preserve"> </w:t>
      </w:r>
      <w:r w:rsidR="001B0F09">
        <w:rPr>
          <w:rFonts w:ascii="Segoe UI" w:eastAsia="Times New Roman" w:hAnsi="Segoe UI" w:cs="Segoe UI"/>
          <w:color w:val="000000"/>
          <w14:ligatures w14:val="none"/>
        </w:rPr>
        <w:t>[</w:t>
      </w:r>
      <w:r w:rsidR="001B0F09" w:rsidRPr="001B0F09">
        <w:rPr>
          <w:rFonts w:ascii="Segoe UI" w:eastAsia="Times New Roman" w:hAnsi="Segoe UI" w:cs="Segoe UI"/>
          <w:b/>
          <w:bCs/>
          <w:color w:val="000000"/>
          <w14:ligatures w14:val="none"/>
        </w:rPr>
        <w:t>CERTAINLY WILL DIE</w:t>
      </w:r>
      <w:r w:rsidR="001B0F09">
        <w:rPr>
          <w:rFonts w:ascii="Segoe UI" w:eastAsia="Times New Roman" w:hAnsi="Segoe UI" w:cs="Segoe UI"/>
          <w:color w:val="000000"/>
          <w14:ligatures w14:val="none"/>
        </w:rPr>
        <w:t>]</w:t>
      </w:r>
      <w:r w:rsidRPr="00157F6E">
        <w:rPr>
          <w:rFonts w:ascii="Segoe UI" w:eastAsia="Times New Roman" w:hAnsi="Segoe UI" w:cs="Segoe UI"/>
          <w:i/>
          <w:iCs/>
          <w:color w:val="000000"/>
          <w14:ligatures w14:val="none"/>
        </w:rPr>
        <w:t xml:space="preserve"> ”</w:t>
      </w:r>
    </w:p>
    <w:p w:rsidR="00345D75" w:rsidRPr="001B0F09" w:rsidRDefault="00345D75" w:rsidP="00157F6E">
      <w:pPr>
        <w:autoSpaceDE/>
        <w:autoSpaceDN/>
        <w:adjustRightInd/>
        <w:rPr>
          <w:rFonts w:ascii="Segoe UI" w:eastAsia="Times New Roman" w:hAnsi="Segoe UI" w:cs="Segoe UI"/>
          <w:color w:val="000000"/>
          <w14:ligatures w14:val="none"/>
        </w:rPr>
      </w:pPr>
    </w:p>
    <w:p w:rsidR="00BA48C1" w:rsidRPr="00BA48C1" w:rsidRDefault="00BA48C1" w:rsidP="00BA48C1">
      <w:pPr>
        <w:pStyle w:val="ListParagraph"/>
        <w:numPr>
          <w:ilvl w:val="0"/>
          <w:numId w:val="53"/>
        </w:numPr>
        <w:rPr>
          <w:rFonts w:ascii="Segoe UI" w:hAnsi="Segoe UI" w:cs="Segoe UI"/>
          <w:color w:val="000000"/>
        </w:rPr>
      </w:pPr>
      <w:r w:rsidRPr="00BA48C1">
        <w:rPr>
          <w:rFonts w:ascii="Segoe UI" w:hAnsi="Segoe UI" w:cs="Segoe UI"/>
          <w:color w:val="000000"/>
        </w:rPr>
        <w:t>SINCE SHE WAS NOT THERE, SHE IS SHARING WHAT SHE HEARD FROM ADAM</w:t>
      </w:r>
    </w:p>
    <w:p w:rsidR="00BA48C1" w:rsidRDefault="00BA48C1" w:rsidP="00BA48C1">
      <w:pPr>
        <w:autoSpaceDE/>
        <w:autoSpaceDN/>
        <w:adjustRightInd/>
        <w:ind w:firstLine="360"/>
        <w:rPr>
          <w:rFonts w:ascii="Segoe UI" w:eastAsia="Times New Roman" w:hAnsi="Segoe UI" w:cs="Segoe UI"/>
          <w:b/>
          <w:bCs/>
          <w:color w:val="000000"/>
          <w14:ligatures w14:val="none"/>
        </w:rPr>
      </w:pPr>
      <w:r w:rsidRPr="00BA48C1">
        <w:rPr>
          <w:rFonts w:ascii="Segoe UI" w:eastAsia="Times New Roman" w:hAnsi="Segoe UI" w:cs="Segoe UI"/>
          <w:color w:val="000000"/>
          <w14:ligatures w14:val="none"/>
        </w:rPr>
        <w:t xml:space="preserve">     OR WHAT SHE THOUGHT SHE HEARD.</w:t>
      </w:r>
      <w:r>
        <w:rPr>
          <w:rFonts w:ascii="Segoe UI" w:eastAsia="Times New Roman" w:hAnsi="Segoe UI" w:cs="Segoe UI"/>
          <w:color w:val="000000"/>
          <w14:ligatures w14:val="none"/>
        </w:rPr>
        <w:t xml:space="preserve"> </w:t>
      </w:r>
      <w:r w:rsidRPr="00BA48C1">
        <w:rPr>
          <w:rFonts w:ascii="Segoe UI" w:eastAsia="Times New Roman" w:hAnsi="Segoe UI" w:cs="Segoe UI"/>
          <w:b/>
          <w:bCs/>
          <w:color w:val="000000"/>
          <w14:ligatures w14:val="none"/>
        </w:rPr>
        <w:t>“Touch It” was not said by God.</w:t>
      </w:r>
    </w:p>
    <w:p w:rsidR="001B0F09" w:rsidRDefault="001B0F09" w:rsidP="001B0F09">
      <w:pPr>
        <w:autoSpaceDE/>
        <w:autoSpaceDN/>
        <w:adjustRightInd/>
        <w:ind w:left="720"/>
        <w:rPr>
          <w:rFonts w:ascii="Segoe UI" w:eastAsia="Times New Roman" w:hAnsi="Segoe UI" w:cs="Segoe UI"/>
          <w:color w:val="000000"/>
          <w14:ligatures w14:val="none"/>
        </w:rPr>
      </w:pPr>
      <w:r>
        <w:rPr>
          <w:rFonts w:ascii="Segoe UI" w:eastAsia="Times New Roman" w:hAnsi="Segoe UI" w:cs="Segoe UI"/>
          <w:b/>
          <w:bCs/>
          <w:color w:val="000000"/>
          <w14:ligatures w14:val="none"/>
        </w:rPr>
        <w:t xml:space="preserve">Freely eat = freedom, God’s original intent.  Death is certain – she downplayed that. </w:t>
      </w:r>
    </w:p>
    <w:p w:rsidR="00BA48C1" w:rsidRDefault="00BA48C1" w:rsidP="00BA48C1">
      <w:pPr>
        <w:autoSpaceDE/>
        <w:autoSpaceDN/>
        <w:adjustRightInd/>
        <w:ind w:firstLine="360"/>
        <w:rPr>
          <w:rFonts w:ascii="Segoe UI" w:eastAsia="Times New Roman" w:hAnsi="Segoe UI" w:cs="Segoe UI"/>
          <w:color w:val="000000"/>
          <w14:ligatures w14:val="none"/>
        </w:rPr>
      </w:pPr>
    </w:p>
    <w:p w:rsidR="00BA48C1" w:rsidRPr="00345D75" w:rsidRDefault="00BA48C1" w:rsidP="00BA48C1">
      <w:pPr>
        <w:pBdr>
          <w:top w:val="single" w:sz="4" w:space="1" w:color="auto"/>
          <w:left w:val="single" w:sz="4" w:space="4" w:color="auto"/>
          <w:bottom w:val="single" w:sz="4" w:space="1" w:color="auto"/>
          <w:right w:val="single" w:sz="4" w:space="4" w:color="auto"/>
        </w:pBdr>
        <w:autoSpaceDE/>
        <w:autoSpaceDN/>
        <w:adjustRightInd/>
        <w:rPr>
          <w:rFonts w:ascii="Segoe UI" w:eastAsia="Times New Roman" w:hAnsi="Segoe UI" w:cs="Segoe UI"/>
          <w:color w:val="000000"/>
          <w14:ligatures w14:val="none"/>
        </w:rPr>
      </w:pPr>
      <w:r w:rsidRPr="00BA48C1">
        <w:rPr>
          <w:rFonts w:ascii="Segoe UI" w:eastAsia="Times New Roman" w:hAnsi="Segoe UI" w:cs="Segoe UI"/>
          <w:b/>
          <w:bCs/>
          <w:color w:val="000000"/>
          <w14:ligatures w14:val="none"/>
        </w:rPr>
        <w:t>SHE REPLIED</w:t>
      </w:r>
      <w:r w:rsidR="00345D75">
        <w:rPr>
          <w:rFonts w:ascii="Segoe UI" w:eastAsia="Times New Roman" w:hAnsi="Segoe UI" w:cs="Segoe UI"/>
          <w:b/>
          <w:bCs/>
          <w:color w:val="000000"/>
          <w14:ligatures w14:val="none"/>
        </w:rPr>
        <w:t xml:space="preserve"> – </w:t>
      </w:r>
      <w:r w:rsidR="00345D75" w:rsidRPr="00345D75">
        <w:rPr>
          <w:rFonts w:ascii="Segoe UI" w:eastAsia="Times New Roman" w:hAnsi="Segoe UI" w:cs="Segoe UI"/>
          <w:color w:val="000000"/>
          <w14:ligatures w14:val="none"/>
        </w:rPr>
        <w:t>lead us not into temptation – RUN, GIRL, RUN</w:t>
      </w:r>
    </w:p>
    <w:p w:rsidR="00BA48C1" w:rsidRDefault="00BA48C1" w:rsidP="00BA48C1">
      <w:pPr>
        <w:pBdr>
          <w:top w:val="single" w:sz="4" w:space="1" w:color="auto"/>
          <w:left w:val="single" w:sz="4" w:space="4" w:color="auto"/>
          <w:bottom w:val="single" w:sz="4" w:space="1" w:color="auto"/>
          <w:right w:val="single" w:sz="4" w:space="4" w:color="auto"/>
        </w:pBdr>
        <w:autoSpaceDE/>
        <w:autoSpaceDN/>
        <w:adjustRightInd/>
        <w:rPr>
          <w:rFonts w:ascii="Segoe UI" w:eastAsia="Times New Roman" w:hAnsi="Segoe UI" w:cs="Segoe UI"/>
          <w:color w:val="000000"/>
          <w14:ligatures w14:val="none"/>
        </w:rPr>
      </w:pPr>
      <w:r>
        <w:t xml:space="preserve">Once we have opened a discussion with the Tempter </w:t>
      </w:r>
      <w:r w:rsidRPr="00EF5EEB">
        <w:rPr>
          <w:b/>
          <w:bCs/>
        </w:rPr>
        <w:t>as to what God really meant,</w:t>
      </w:r>
      <w:r>
        <w:t xml:space="preserve"> we have placed ourselves in a situation where escape is very difficult</w:t>
      </w:r>
      <w:r w:rsidR="00EF5EEB">
        <w:t>.</w:t>
      </w:r>
      <w:r>
        <w:rPr>
          <w:vertAlign w:val="superscript"/>
        </w:rPr>
        <w:footnoteReference w:id="11"/>
      </w:r>
    </w:p>
    <w:p w:rsidR="00BA48C1" w:rsidRDefault="00BA48C1" w:rsidP="00157F6E">
      <w:pPr>
        <w:autoSpaceDE/>
        <w:autoSpaceDN/>
        <w:adjustRightInd/>
        <w:rPr>
          <w:rFonts w:ascii="Segoe UI" w:eastAsia="Times New Roman" w:hAnsi="Segoe UI" w:cs="Segoe UI"/>
          <w:color w:val="000000"/>
          <w14:ligatures w14:val="none"/>
        </w:rPr>
      </w:pPr>
    </w:p>
    <w:p w:rsidR="00C51951" w:rsidRPr="00157F6E" w:rsidRDefault="00C51951" w:rsidP="00C51951">
      <w:pPr>
        <w:rPr>
          <w:rFonts w:ascii="Arial" w:hAnsi="Arial" w:cs="Arial"/>
          <w:b/>
        </w:rPr>
      </w:pPr>
      <w:r w:rsidRPr="000B1C29">
        <w:rPr>
          <w:rFonts w:ascii="Arial" w:hAnsi="Arial" w:cs="Arial"/>
          <w:b/>
          <w:highlight w:val="yellow"/>
        </w:rPr>
        <w:t xml:space="preserve">Genesis </w:t>
      </w:r>
      <w:r>
        <w:rPr>
          <w:rFonts w:ascii="Arial" w:hAnsi="Arial" w:cs="Arial"/>
          <w:b/>
          <w:highlight w:val="yellow"/>
        </w:rPr>
        <w:t xml:space="preserve">3:4 </w:t>
      </w:r>
    </w:p>
    <w:p w:rsidR="00345D75" w:rsidRDefault="00157F6E" w:rsidP="00157F6E">
      <w:pPr>
        <w:autoSpaceDE/>
        <w:autoSpaceDN/>
        <w:adjustRightInd/>
        <w:rPr>
          <w:rFonts w:ascii="Segoe UI" w:eastAsia="Times New Roman" w:hAnsi="Segoe UI" w:cs="Segoe UI"/>
          <w:i/>
          <w:iCs/>
          <w:color w:val="000000"/>
          <w14:ligatures w14:val="none"/>
        </w:rPr>
      </w:pPr>
      <w:r w:rsidRPr="00157F6E">
        <w:rPr>
          <w:rFonts w:ascii="Segoe UI" w:eastAsia="Times New Roman" w:hAnsi="Segoe UI" w:cs="Segoe UI"/>
          <w:b/>
          <w:bCs/>
          <w:i/>
          <w:iCs/>
          <w:color w:val="000000"/>
          <w:vertAlign w:val="superscript"/>
          <w14:ligatures w14:val="none"/>
        </w:rPr>
        <w:t>4 </w:t>
      </w:r>
      <w:r w:rsidRPr="00157F6E">
        <w:rPr>
          <w:rFonts w:ascii="Segoe UI" w:eastAsia="Times New Roman" w:hAnsi="Segoe UI" w:cs="Segoe UI"/>
          <w:i/>
          <w:iCs/>
          <w:color w:val="000000"/>
          <w:sz w:val="15"/>
          <w:szCs w:val="15"/>
          <w:vertAlign w:val="superscript"/>
          <w14:ligatures w14:val="none"/>
        </w:rPr>
        <w:t>(</w:t>
      </w:r>
      <w:hyperlink r:id="rId117" w:anchor="cen-NKJV-60F" w:tooltip="See cross-reference F" w:history="1">
        <w:r w:rsidRPr="00157F6E">
          <w:rPr>
            <w:rFonts w:ascii="Segoe UI" w:eastAsia="Times New Roman" w:hAnsi="Segoe UI" w:cs="Segoe UI"/>
            <w:i/>
            <w:iCs/>
            <w:color w:val="517E90"/>
            <w:sz w:val="15"/>
            <w:szCs w:val="15"/>
            <w:u w:val="single"/>
            <w:vertAlign w:val="superscript"/>
            <w14:ligatures w14:val="none"/>
          </w:rPr>
          <w:t>F</w:t>
        </w:r>
      </w:hyperlink>
      <w:r w:rsidRPr="00157F6E">
        <w:rPr>
          <w:rFonts w:ascii="Segoe UI" w:eastAsia="Times New Roman" w:hAnsi="Segoe UI" w:cs="Segoe UI"/>
          <w:i/>
          <w:iCs/>
          <w:color w:val="000000"/>
          <w:sz w:val="15"/>
          <w:szCs w:val="15"/>
          <w:vertAlign w:val="superscript"/>
          <w14:ligatures w14:val="none"/>
        </w:rPr>
        <w:t>)</w:t>
      </w:r>
      <w:r w:rsidRPr="00157F6E">
        <w:rPr>
          <w:rFonts w:ascii="Segoe UI" w:eastAsia="Times New Roman" w:hAnsi="Segoe UI" w:cs="Segoe UI"/>
          <w:i/>
          <w:iCs/>
          <w:color w:val="000000"/>
          <w14:ligatures w14:val="none"/>
        </w:rPr>
        <w:t>Then the serpent said to the woman, “You will not surely die.</w:t>
      </w:r>
    </w:p>
    <w:p w:rsidR="00BA48C1" w:rsidRPr="00345D75" w:rsidRDefault="00157F6E" w:rsidP="00157F6E">
      <w:pPr>
        <w:autoSpaceDE/>
        <w:autoSpaceDN/>
        <w:adjustRightInd/>
        <w:rPr>
          <w:rFonts w:ascii="Segoe UI" w:eastAsia="Times New Roman" w:hAnsi="Segoe UI" w:cs="Segoe UI"/>
          <w:color w:val="000000"/>
          <w14:ligatures w14:val="none"/>
        </w:rPr>
      </w:pPr>
      <w:r w:rsidRPr="00157F6E">
        <w:rPr>
          <w:rFonts w:ascii="Segoe UI" w:eastAsia="Times New Roman" w:hAnsi="Segoe UI" w:cs="Segoe UI"/>
          <w:i/>
          <w:iCs/>
          <w:color w:val="000000"/>
          <w14:ligatures w14:val="none"/>
        </w:rPr>
        <w:t> </w:t>
      </w:r>
      <w:r w:rsidR="00345D75">
        <w:rPr>
          <w:rFonts w:ascii="Segoe UI" w:eastAsia="Times New Roman" w:hAnsi="Segoe UI" w:cs="Segoe UI"/>
          <w:color w:val="000000"/>
          <w14:ligatures w14:val="none"/>
        </w:rPr>
        <w:t>[Um. This is NOT that big of deal…you are overreacting.]</w:t>
      </w:r>
    </w:p>
    <w:p w:rsidR="00C51951" w:rsidRPr="00881ED0" w:rsidRDefault="00C51951" w:rsidP="00157F6E">
      <w:pPr>
        <w:autoSpaceDE/>
        <w:autoSpaceDN/>
        <w:adjustRightInd/>
        <w:rPr>
          <w:rFonts w:ascii="Segoe UI" w:eastAsia="Times New Roman" w:hAnsi="Segoe UI" w:cs="Segoe UI"/>
          <w:i/>
          <w:iCs/>
          <w:color w:val="000000"/>
          <w14:ligatures w14:val="none"/>
        </w:rPr>
      </w:pPr>
    </w:p>
    <w:p w:rsidR="00BA48C1" w:rsidRPr="00C51951" w:rsidRDefault="00C51951" w:rsidP="00157F6E">
      <w:pPr>
        <w:autoSpaceDE/>
        <w:autoSpaceDN/>
        <w:adjustRightInd/>
        <w:rPr>
          <w:rFonts w:ascii="Arial" w:eastAsia="Times New Roman" w:hAnsi="Arial" w:cs="Arial"/>
          <w:color w:val="000000"/>
          <w14:ligatures w14:val="none"/>
        </w:rPr>
      </w:pPr>
      <w:r w:rsidRPr="00C51951">
        <w:rPr>
          <w:rFonts w:ascii="Arial" w:hAnsi="Arial" w:cs="Arial"/>
          <w:highlight w:val="cyan"/>
        </w:rPr>
        <w:t>RECONSTRUCTS GOD’S WORD</w:t>
      </w:r>
      <w:r w:rsidR="00345D75">
        <w:rPr>
          <w:rFonts w:ascii="Arial" w:hAnsi="Arial" w:cs="Arial"/>
        </w:rPr>
        <w:t xml:space="preserve"> – </w:t>
      </w:r>
      <w:r w:rsidR="00BA48C1" w:rsidRPr="00345D75">
        <w:rPr>
          <w:rFonts w:ascii="Arial" w:hAnsi="Arial" w:cs="Arial"/>
        </w:rPr>
        <w:t>(redefines God &amp; His character).</w:t>
      </w:r>
      <w:r w:rsidR="00BA48C1" w:rsidRPr="00C51951">
        <w:rPr>
          <w:rFonts w:ascii="Arial" w:hAnsi="Arial" w:cs="Arial"/>
        </w:rPr>
        <w:t xml:space="preserve">                                                          </w:t>
      </w:r>
      <w:r w:rsidR="00BA48C1" w:rsidRPr="00C51951">
        <w:rPr>
          <w:rFonts w:ascii="Arial" w:hAnsi="Arial" w:cs="Arial"/>
          <w:i/>
        </w:rPr>
        <w:t xml:space="preserve"> </w:t>
      </w:r>
    </w:p>
    <w:p w:rsidR="00BA48C1" w:rsidRDefault="00BA48C1" w:rsidP="00157F6E">
      <w:pPr>
        <w:autoSpaceDE/>
        <w:autoSpaceDN/>
        <w:adjustRightInd/>
        <w:rPr>
          <w:rFonts w:ascii="Segoe UI" w:eastAsia="Times New Roman" w:hAnsi="Segoe UI" w:cs="Segoe UI"/>
          <w:color w:val="000000"/>
          <w14:ligatures w14:val="none"/>
        </w:rPr>
      </w:pPr>
    </w:p>
    <w:p w:rsidR="00C51951" w:rsidRPr="00C51951" w:rsidRDefault="00C51951" w:rsidP="00C51951">
      <w:pPr>
        <w:rPr>
          <w:rFonts w:ascii="Arial" w:hAnsi="Arial" w:cs="Arial"/>
          <w:b/>
        </w:rPr>
      </w:pPr>
      <w:r w:rsidRPr="000B1C29">
        <w:rPr>
          <w:rFonts w:ascii="Arial" w:hAnsi="Arial" w:cs="Arial"/>
          <w:b/>
          <w:highlight w:val="yellow"/>
        </w:rPr>
        <w:t xml:space="preserve">Genesis </w:t>
      </w:r>
      <w:r>
        <w:rPr>
          <w:rFonts w:ascii="Arial" w:hAnsi="Arial" w:cs="Arial"/>
          <w:b/>
          <w:highlight w:val="yellow"/>
        </w:rPr>
        <w:t xml:space="preserve">3:5 </w:t>
      </w:r>
    </w:p>
    <w:p w:rsidR="00157F6E" w:rsidRDefault="00157F6E" w:rsidP="00157F6E">
      <w:pPr>
        <w:autoSpaceDE/>
        <w:autoSpaceDN/>
        <w:adjustRightInd/>
        <w:rPr>
          <w:rFonts w:ascii="Segoe UI" w:eastAsia="Times New Roman" w:hAnsi="Segoe UI" w:cs="Segoe UI"/>
          <w:i/>
          <w:iCs/>
          <w:color w:val="000000"/>
          <w14:ligatures w14:val="none"/>
        </w:rPr>
      </w:pPr>
      <w:r w:rsidRPr="00157F6E">
        <w:rPr>
          <w:rFonts w:ascii="Segoe UI" w:eastAsia="Times New Roman" w:hAnsi="Segoe UI" w:cs="Segoe UI"/>
          <w:b/>
          <w:bCs/>
          <w:i/>
          <w:iCs/>
          <w:color w:val="000000"/>
          <w:vertAlign w:val="superscript"/>
          <w14:ligatures w14:val="none"/>
        </w:rPr>
        <w:t>5 </w:t>
      </w:r>
      <w:r w:rsidRPr="00157F6E">
        <w:rPr>
          <w:rFonts w:ascii="Segoe UI" w:eastAsia="Times New Roman" w:hAnsi="Segoe UI" w:cs="Segoe UI"/>
          <w:i/>
          <w:iCs/>
          <w:color w:val="000000"/>
          <w14:ligatures w14:val="none"/>
        </w:rPr>
        <w:t>For God knows that in the day you eat of it your eyes will be opened, and you will be like God, knowing good and evil.”</w:t>
      </w:r>
    </w:p>
    <w:p w:rsidR="00345D75" w:rsidRPr="00881ED0" w:rsidRDefault="00345D75" w:rsidP="00157F6E">
      <w:pPr>
        <w:autoSpaceDE/>
        <w:autoSpaceDN/>
        <w:adjustRightInd/>
        <w:rPr>
          <w:rFonts w:ascii="Segoe UI" w:eastAsia="Times New Roman" w:hAnsi="Segoe UI" w:cs="Segoe UI"/>
          <w:i/>
          <w:iCs/>
          <w:color w:val="000000"/>
          <w14:ligatures w14:val="none"/>
        </w:rPr>
      </w:pPr>
    </w:p>
    <w:p w:rsidR="00BA48C1" w:rsidRPr="00881ED0" w:rsidRDefault="00881ED0" w:rsidP="00157F6E">
      <w:pPr>
        <w:autoSpaceDE/>
        <w:autoSpaceDN/>
        <w:adjustRightInd/>
        <w:rPr>
          <w:rFonts w:ascii="Segoe UI" w:eastAsia="Times New Roman" w:hAnsi="Segoe UI" w:cs="Segoe UI"/>
          <w:color w:val="000000"/>
          <w14:ligatures w14:val="none"/>
        </w:rPr>
      </w:pPr>
      <w:r w:rsidRPr="00881ED0">
        <w:rPr>
          <w:rFonts w:ascii="Segoe UI" w:eastAsia="Times New Roman" w:hAnsi="Segoe UI" w:cs="Segoe UI"/>
          <w:color w:val="000000"/>
          <w:highlight w:val="cyan"/>
          <w14:ligatures w14:val="none"/>
        </w:rPr>
        <w:t>YOU CAN BE LIKE GOD</w:t>
      </w:r>
      <w:r w:rsidRPr="00881ED0">
        <w:rPr>
          <w:rFonts w:ascii="Segoe UI" w:eastAsia="Times New Roman" w:hAnsi="Segoe UI" w:cs="Segoe UI"/>
          <w:color w:val="000000"/>
          <w14:ligatures w14:val="none"/>
        </w:rPr>
        <w:t>…you kinda are, right?  You’re the ruler of this Garden, right?</w:t>
      </w:r>
    </w:p>
    <w:p w:rsidR="00881ED0" w:rsidRDefault="00881ED0" w:rsidP="00157F6E">
      <w:pPr>
        <w:autoSpaceDE/>
        <w:autoSpaceDN/>
        <w:adjustRightInd/>
        <w:rPr>
          <w:rFonts w:ascii="Segoe UI" w:eastAsia="Times New Roman" w:hAnsi="Segoe UI" w:cs="Segoe UI"/>
          <w:color w:val="000000"/>
          <w14:ligatures w14:val="none"/>
        </w:rPr>
      </w:pPr>
      <w:r w:rsidRPr="00881ED0">
        <w:rPr>
          <w:rFonts w:ascii="Segoe UI" w:eastAsia="Times New Roman" w:hAnsi="Segoe UI" w:cs="Segoe UI"/>
          <w:color w:val="000000"/>
          <w14:ligatures w14:val="none"/>
        </w:rPr>
        <w:t xml:space="preserve">[Redefining man as God.  Sin:  </w:t>
      </w:r>
      <w:r w:rsidRPr="00345D75">
        <w:rPr>
          <w:rFonts w:ascii="Segoe UI" w:eastAsia="Times New Roman" w:hAnsi="Segoe UI" w:cs="Segoe UI"/>
          <w:b/>
          <w:bCs/>
          <w:color w:val="000000"/>
          <w14:ligatures w14:val="none"/>
        </w:rPr>
        <w:t>Self</w:t>
      </w:r>
      <w:r w:rsidR="00345D75">
        <w:rPr>
          <w:rFonts w:ascii="Segoe UI" w:eastAsia="Times New Roman" w:hAnsi="Segoe UI" w:cs="Segoe UI"/>
          <w:b/>
          <w:bCs/>
          <w:color w:val="000000"/>
          <w14:ligatures w14:val="none"/>
        </w:rPr>
        <w:t xml:space="preserve"> - </w:t>
      </w:r>
      <w:r w:rsidRPr="00345D75">
        <w:rPr>
          <w:rFonts w:ascii="Segoe UI" w:eastAsia="Times New Roman" w:hAnsi="Segoe UI" w:cs="Segoe UI"/>
          <w:b/>
          <w:bCs/>
          <w:color w:val="000000"/>
          <w14:ligatures w14:val="none"/>
        </w:rPr>
        <w:t>aggrandizement</w:t>
      </w:r>
      <w:r w:rsidRPr="00881ED0">
        <w:rPr>
          <w:rFonts w:ascii="Segoe UI" w:eastAsia="Times New Roman" w:hAnsi="Segoe UI" w:cs="Segoe UI"/>
          <w:color w:val="000000"/>
          <w14:ligatures w14:val="none"/>
        </w:rPr>
        <w:t>.]</w:t>
      </w:r>
    </w:p>
    <w:p w:rsidR="00345D75" w:rsidRDefault="00345D75" w:rsidP="00157F6E">
      <w:pPr>
        <w:autoSpaceDE/>
        <w:autoSpaceDN/>
        <w:adjustRightInd/>
        <w:rPr>
          <w:rFonts w:ascii="Segoe UI" w:eastAsia="Times New Roman" w:hAnsi="Segoe UI" w:cs="Segoe UI"/>
          <w:color w:val="000000"/>
          <w14:ligatures w14:val="none"/>
        </w:rPr>
      </w:pPr>
    </w:p>
    <w:p w:rsidR="00345D75" w:rsidRDefault="00345D75" w:rsidP="00345D75">
      <w:pPr>
        <w:pBdr>
          <w:top w:val="single" w:sz="4" w:space="1" w:color="auto"/>
          <w:left w:val="single" w:sz="4" w:space="4" w:color="auto"/>
          <w:bottom w:val="single" w:sz="4" w:space="1" w:color="auto"/>
          <w:right w:val="single" w:sz="4" w:space="4" w:color="auto"/>
        </w:pBdr>
        <w:jc w:val="both"/>
      </w:pPr>
      <w:r>
        <w:t>Reasoning faith acknowledges that in the space between heaven and earth, there are secret things which belong to the Lord. Reasoning faith looks up in gratitude to the Creator, knowing that as the heavens are higher than the earth, so are the Lord’s ways higher than ours, his thoughts than our thoughts. Reasoning faith knows God by committed trust in him, by participation in his life, by sharing his fellowship, by experiencing his love. But the serpent puts all this in question. By enticing Eve with the prospect of knowing as God knows—knowing good and evil—the serpent creates a doubt about the boundaries of her creaturely knowledge.</w:t>
      </w:r>
    </w:p>
    <w:p w:rsidR="00345D75" w:rsidRDefault="00345D75" w:rsidP="00345D75">
      <w:pPr>
        <w:pBdr>
          <w:top w:val="single" w:sz="4" w:space="1" w:color="auto"/>
          <w:left w:val="single" w:sz="4" w:space="4" w:color="auto"/>
          <w:bottom w:val="single" w:sz="4" w:space="1" w:color="auto"/>
          <w:right w:val="single" w:sz="4" w:space="4" w:color="auto"/>
        </w:pBdr>
        <w:ind w:firstLine="360"/>
        <w:jc w:val="both"/>
      </w:pPr>
      <w:r>
        <w:lastRenderedPageBreak/>
        <w:t xml:space="preserve">And the woman, dropping the intimate divine name, ‘Yahweh’, and referring simply to the perhaps more distant ‘God’, catches something of the serpent’s suggestion. She herself then adds to what God had said (often as sinfully dangerous as taking away!) in </w:t>
      </w:r>
      <w:r>
        <w:rPr>
          <w:color w:val="000000"/>
        </w:rPr>
        <w:t>2:16</w:t>
      </w:r>
      <w:r>
        <w:t>, in words that make God seem just a little bit harsh: ‘</w:t>
      </w:r>
      <w:r>
        <w:rPr>
          <w:i/>
        </w:rPr>
        <w:t>You shall not eat of the fruit of the tree</w:t>
      </w:r>
      <w:r>
        <w:t xml:space="preserve"> … neither shall you touch it, </w:t>
      </w:r>
      <w:r>
        <w:rPr>
          <w:i/>
        </w:rPr>
        <w:t>lest you die</w:t>
      </w:r>
      <w:r>
        <w:t>’ (3:3).</w:t>
      </w:r>
    </w:p>
    <w:p w:rsidR="00345D75" w:rsidRDefault="00345D75" w:rsidP="00345D75">
      <w:pPr>
        <w:pBdr>
          <w:top w:val="single" w:sz="4" w:space="1" w:color="auto"/>
          <w:left w:val="single" w:sz="4" w:space="4" w:color="auto"/>
          <w:bottom w:val="single" w:sz="4" w:space="1" w:color="auto"/>
          <w:right w:val="single" w:sz="4" w:space="4" w:color="auto"/>
        </w:pBdr>
        <w:ind w:firstLine="360"/>
        <w:jc w:val="both"/>
      </w:pPr>
      <w:r>
        <w:t xml:space="preserve">The snake now pushes her just a little further by questioning even the certainty of death: ‘Not </w:t>
      </w:r>
      <w:r>
        <w:rPr>
          <w:i/>
        </w:rPr>
        <w:t>certainly</w:t>
      </w:r>
      <w:r>
        <w:t xml:space="preserve"> die?’ (3:4; </w:t>
      </w:r>
      <w:r>
        <w:rPr>
          <w:i/>
        </w:rPr>
        <w:t>cf.</w:t>
      </w:r>
      <w:r>
        <w:t xml:space="preserve"> Wenham). With her emotions stimulated (</w:t>
      </w:r>
      <w:r>
        <w:rPr>
          <w:i/>
        </w:rPr>
        <w:t>a delight to the eyes</w:t>
      </w:r>
      <w:r>
        <w:t>), and her intellect appealed to (</w:t>
      </w:r>
      <w:r>
        <w:rPr>
          <w:i/>
        </w:rPr>
        <w:t>desired to make one wise</w:t>
      </w:r>
      <w:r>
        <w:t>) in 3:6, she wonders whether, perhaps, after all, there is not a way to satisfying knowledge which can be had by way of detachment from God and his word; a knowledge by which I can assess God’s claim on my life; a knowledge which marks out some neutral grounds to stand on where I can judge God and assess his usefulness to me.</w:t>
      </w:r>
    </w:p>
    <w:p w:rsidR="00345D75" w:rsidRDefault="00345D75" w:rsidP="00345D75">
      <w:pPr>
        <w:pBdr>
          <w:top w:val="single" w:sz="4" w:space="1" w:color="auto"/>
          <w:left w:val="single" w:sz="4" w:space="4" w:color="auto"/>
          <w:bottom w:val="single" w:sz="4" w:space="1" w:color="auto"/>
          <w:right w:val="single" w:sz="4" w:space="4" w:color="auto"/>
        </w:pBdr>
        <w:ind w:firstLine="360"/>
        <w:jc w:val="both"/>
      </w:pPr>
      <w:r>
        <w:t>But once I have moved there, I have in fact already abandoned trust. I have begun to separate myself from the possibility of true knowledge by participation. I have detached myself from the source of truth and life.</w:t>
      </w:r>
      <w:r>
        <w:rPr>
          <w:vertAlign w:val="superscript"/>
        </w:rPr>
        <w:footnoteReference w:id="12"/>
      </w:r>
    </w:p>
    <w:p w:rsidR="00345D75" w:rsidRDefault="00345D75" w:rsidP="00157F6E">
      <w:pPr>
        <w:autoSpaceDE/>
        <w:autoSpaceDN/>
        <w:adjustRightInd/>
        <w:rPr>
          <w:rFonts w:ascii="Segoe UI" w:eastAsia="Times New Roman" w:hAnsi="Segoe UI" w:cs="Segoe UI"/>
          <w:color w:val="000000"/>
          <w14:ligatures w14:val="none"/>
        </w:rPr>
      </w:pPr>
    </w:p>
    <w:p w:rsidR="00881ED0" w:rsidRDefault="00881ED0" w:rsidP="00157F6E">
      <w:pPr>
        <w:autoSpaceDE/>
        <w:autoSpaceDN/>
        <w:adjustRightInd/>
        <w:rPr>
          <w:rFonts w:ascii="Verdana" w:hAnsi="Verdana"/>
          <w:sz w:val="20"/>
          <w:szCs w:val="20"/>
        </w:rPr>
      </w:pPr>
    </w:p>
    <w:p w:rsidR="00C51951" w:rsidRPr="00C51951" w:rsidRDefault="00C51951" w:rsidP="00C51951">
      <w:pPr>
        <w:rPr>
          <w:rFonts w:ascii="Arial" w:hAnsi="Arial" w:cs="Arial"/>
          <w:b/>
        </w:rPr>
      </w:pPr>
      <w:r w:rsidRPr="000B1C29">
        <w:rPr>
          <w:rFonts w:ascii="Arial" w:hAnsi="Arial" w:cs="Arial"/>
          <w:b/>
          <w:highlight w:val="yellow"/>
        </w:rPr>
        <w:t xml:space="preserve">Genesis </w:t>
      </w:r>
      <w:r>
        <w:rPr>
          <w:rFonts w:ascii="Arial" w:hAnsi="Arial" w:cs="Arial"/>
          <w:b/>
          <w:highlight w:val="yellow"/>
        </w:rPr>
        <w:t xml:space="preserve">3:6 </w:t>
      </w:r>
    </w:p>
    <w:p w:rsidR="00881ED0" w:rsidRPr="00881ED0" w:rsidRDefault="00157F6E" w:rsidP="00157F6E">
      <w:pPr>
        <w:autoSpaceDE/>
        <w:autoSpaceDN/>
        <w:adjustRightInd/>
        <w:rPr>
          <w:rFonts w:ascii="Segoe UI" w:eastAsia="Times New Roman" w:hAnsi="Segoe UI" w:cs="Segoe UI"/>
          <w:i/>
          <w:iCs/>
          <w:color w:val="000000"/>
          <w14:ligatures w14:val="none"/>
        </w:rPr>
      </w:pPr>
      <w:r w:rsidRPr="00157F6E">
        <w:rPr>
          <w:rFonts w:ascii="Segoe UI" w:eastAsia="Times New Roman" w:hAnsi="Segoe UI" w:cs="Segoe UI"/>
          <w:b/>
          <w:bCs/>
          <w:i/>
          <w:iCs/>
          <w:color w:val="000000"/>
          <w:vertAlign w:val="superscript"/>
          <w14:ligatures w14:val="none"/>
        </w:rPr>
        <w:t>6 </w:t>
      </w:r>
      <w:r w:rsidRPr="00157F6E">
        <w:rPr>
          <w:rFonts w:ascii="Segoe UI" w:eastAsia="Times New Roman" w:hAnsi="Segoe UI" w:cs="Segoe UI"/>
          <w:i/>
          <w:iCs/>
          <w:color w:val="000000"/>
          <w14:ligatures w14:val="none"/>
        </w:rPr>
        <w:t>So when the woman </w:t>
      </w:r>
      <w:r w:rsidRPr="00157F6E">
        <w:rPr>
          <w:rFonts w:ascii="Segoe UI" w:eastAsia="Times New Roman" w:hAnsi="Segoe UI" w:cs="Segoe UI"/>
          <w:i/>
          <w:iCs/>
          <w:color w:val="000000"/>
          <w:sz w:val="15"/>
          <w:szCs w:val="15"/>
          <w:vertAlign w:val="superscript"/>
          <w14:ligatures w14:val="none"/>
        </w:rPr>
        <w:t>(</w:t>
      </w:r>
      <w:hyperlink r:id="rId118" w:anchor="cen-NKJV-62G" w:tooltip="See cross-reference G" w:history="1">
        <w:r w:rsidRPr="00157F6E">
          <w:rPr>
            <w:rFonts w:ascii="Segoe UI" w:eastAsia="Times New Roman" w:hAnsi="Segoe UI" w:cs="Segoe UI"/>
            <w:i/>
            <w:iCs/>
            <w:color w:val="517E90"/>
            <w:sz w:val="15"/>
            <w:szCs w:val="15"/>
            <w:u w:val="single"/>
            <w:vertAlign w:val="superscript"/>
            <w14:ligatures w14:val="none"/>
          </w:rPr>
          <w:t>G</w:t>
        </w:r>
      </w:hyperlink>
      <w:r w:rsidRPr="00157F6E">
        <w:rPr>
          <w:rFonts w:ascii="Segoe UI" w:eastAsia="Times New Roman" w:hAnsi="Segoe UI" w:cs="Segoe UI"/>
          <w:i/>
          <w:iCs/>
          <w:color w:val="000000"/>
          <w:sz w:val="15"/>
          <w:szCs w:val="15"/>
          <w:vertAlign w:val="superscript"/>
          <w14:ligatures w14:val="none"/>
        </w:rPr>
        <w:t>)</w:t>
      </w:r>
      <w:r w:rsidRPr="00157F6E">
        <w:rPr>
          <w:rFonts w:ascii="Segoe UI" w:eastAsia="Times New Roman" w:hAnsi="Segoe UI" w:cs="Segoe UI"/>
          <w:b/>
          <w:bCs/>
          <w:i/>
          <w:iCs/>
          <w:color w:val="000000"/>
          <w14:ligatures w14:val="none"/>
        </w:rPr>
        <w:t>saw</w:t>
      </w:r>
      <w:r w:rsidRPr="00157F6E">
        <w:rPr>
          <w:rFonts w:ascii="Segoe UI" w:eastAsia="Times New Roman" w:hAnsi="Segoe UI" w:cs="Segoe UI"/>
          <w:i/>
          <w:iCs/>
          <w:color w:val="000000"/>
          <w14:ligatures w14:val="none"/>
        </w:rPr>
        <w:t xml:space="preserve"> that the tree was good for food, that it was</w:t>
      </w:r>
      <w:r w:rsidRPr="00157F6E">
        <w:rPr>
          <w:rFonts w:ascii="Segoe UI" w:eastAsia="Times New Roman" w:hAnsi="Segoe UI" w:cs="Segoe UI"/>
          <w:i/>
          <w:iCs/>
          <w:color w:val="000000"/>
          <w:sz w:val="15"/>
          <w:szCs w:val="15"/>
          <w:vertAlign w:val="superscript"/>
          <w14:ligatures w14:val="none"/>
        </w:rPr>
        <w:t>[</w:t>
      </w:r>
      <w:hyperlink r:id="rId119" w:anchor="fen-NKJV-62a" w:tooltip="See footnote a" w:history="1">
        <w:r w:rsidRPr="00157F6E">
          <w:rPr>
            <w:rFonts w:ascii="Segoe UI" w:eastAsia="Times New Roman" w:hAnsi="Segoe UI" w:cs="Segoe UI"/>
            <w:i/>
            <w:iCs/>
            <w:color w:val="517E90"/>
            <w:sz w:val="15"/>
            <w:szCs w:val="15"/>
            <w:u w:val="single"/>
            <w:vertAlign w:val="superscript"/>
            <w14:ligatures w14:val="none"/>
          </w:rPr>
          <w:t>a</w:t>
        </w:r>
      </w:hyperlink>
      <w:r w:rsidRPr="00157F6E">
        <w:rPr>
          <w:rFonts w:ascii="Segoe UI" w:eastAsia="Times New Roman" w:hAnsi="Segoe UI" w:cs="Segoe UI"/>
          <w:i/>
          <w:iCs/>
          <w:color w:val="000000"/>
          <w:sz w:val="15"/>
          <w:szCs w:val="15"/>
          <w:vertAlign w:val="superscript"/>
          <w14:ligatures w14:val="none"/>
        </w:rPr>
        <w:t>]</w:t>
      </w:r>
      <w:r w:rsidRPr="00157F6E">
        <w:rPr>
          <w:rFonts w:ascii="Segoe UI" w:eastAsia="Times New Roman" w:hAnsi="Segoe UI" w:cs="Segoe UI"/>
          <w:i/>
          <w:iCs/>
          <w:color w:val="000000"/>
          <w14:ligatures w14:val="none"/>
        </w:rPr>
        <w:t xml:space="preserve">pleasant to the eyes, and a tree desirable to make one wise, she </w:t>
      </w:r>
      <w:r w:rsidRPr="00157F6E">
        <w:rPr>
          <w:rFonts w:ascii="Segoe UI" w:eastAsia="Times New Roman" w:hAnsi="Segoe UI" w:cs="Segoe UI"/>
          <w:b/>
          <w:bCs/>
          <w:i/>
          <w:iCs/>
          <w:color w:val="000000"/>
          <w14:ligatures w14:val="none"/>
        </w:rPr>
        <w:t>took</w:t>
      </w:r>
      <w:r w:rsidRPr="00157F6E">
        <w:rPr>
          <w:rFonts w:ascii="Segoe UI" w:eastAsia="Times New Roman" w:hAnsi="Segoe UI" w:cs="Segoe UI"/>
          <w:i/>
          <w:iCs/>
          <w:color w:val="000000"/>
          <w14:ligatures w14:val="none"/>
        </w:rPr>
        <w:t xml:space="preserve"> of its fruit </w:t>
      </w:r>
      <w:r w:rsidRPr="00157F6E">
        <w:rPr>
          <w:rFonts w:ascii="Segoe UI" w:eastAsia="Times New Roman" w:hAnsi="Segoe UI" w:cs="Segoe UI"/>
          <w:i/>
          <w:iCs/>
          <w:color w:val="000000"/>
          <w:sz w:val="15"/>
          <w:szCs w:val="15"/>
          <w:vertAlign w:val="superscript"/>
          <w14:ligatures w14:val="none"/>
        </w:rPr>
        <w:t>(</w:t>
      </w:r>
      <w:hyperlink r:id="rId120" w:anchor="cen-NKJV-62H" w:tooltip="See cross-reference H" w:history="1">
        <w:r w:rsidRPr="00157F6E">
          <w:rPr>
            <w:rFonts w:ascii="Segoe UI" w:eastAsia="Times New Roman" w:hAnsi="Segoe UI" w:cs="Segoe UI"/>
            <w:i/>
            <w:iCs/>
            <w:color w:val="517E90"/>
            <w:sz w:val="15"/>
            <w:szCs w:val="15"/>
            <w:u w:val="single"/>
            <w:vertAlign w:val="superscript"/>
            <w14:ligatures w14:val="none"/>
          </w:rPr>
          <w:t>H</w:t>
        </w:r>
      </w:hyperlink>
      <w:r w:rsidRPr="00157F6E">
        <w:rPr>
          <w:rFonts w:ascii="Segoe UI" w:eastAsia="Times New Roman" w:hAnsi="Segoe UI" w:cs="Segoe UI"/>
          <w:i/>
          <w:iCs/>
          <w:color w:val="000000"/>
          <w:sz w:val="15"/>
          <w:szCs w:val="15"/>
          <w:vertAlign w:val="superscript"/>
          <w14:ligatures w14:val="none"/>
        </w:rPr>
        <w:t>)</w:t>
      </w:r>
      <w:r w:rsidRPr="00157F6E">
        <w:rPr>
          <w:rFonts w:ascii="Segoe UI" w:eastAsia="Times New Roman" w:hAnsi="Segoe UI" w:cs="Segoe UI"/>
          <w:i/>
          <w:iCs/>
          <w:color w:val="000000"/>
          <w14:ligatures w14:val="none"/>
        </w:rPr>
        <w:t>and ate. She also gave to her husband with her, and he ate. </w:t>
      </w:r>
    </w:p>
    <w:p w:rsidR="00881ED0" w:rsidRPr="00EA56D6" w:rsidRDefault="00EA56D6" w:rsidP="00EA56D6">
      <w:pPr>
        <w:pStyle w:val="ListParagraph"/>
        <w:numPr>
          <w:ilvl w:val="0"/>
          <w:numId w:val="53"/>
        </w:numPr>
        <w:rPr>
          <w:rFonts w:ascii="Segoe UI" w:hAnsi="Segoe UI" w:cs="Segoe UI"/>
          <w:color w:val="000000"/>
        </w:rPr>
      </w:pPr>
      <w:r w:rsidRPr="00EA56D6">
        <w:rPr>
          <w:rFonts w:ascii="Segoe UI" w:hAnsi="Segoe UI" w:cs="Segoe UI"/>
          <w:color w:val="000000"/>
        </w:rPr>
        <w:t>SATISFYING YOUR HUNGER</w:t>
      </w:r>
    </w:p>
    <w:p w:rsidR="00EA56D6" w:rsidRPr="00EA56D6" w:rsidRDefault="00EA56D6" w:rsidP="00EA56D6">
      <w:pPr>
        <w:pStyle w:val="ListParagraph"/>
        <w:numPr>
          <w:ilvl w:val="0"/>
          <w:numId w:val="53"/>
        </w:numPr>
        <w:rPr>
          <w:rFonts w:ascii="Segoe UI" w:hAnsi="Segoe UI" w:cs="Segoe UI"/>
          <w:color w:val="000000"/>
        </w:rPr>
      </w:pPr>
      <w:r w:rsidRPr="00EA56D6">
        <w:rPr>
          <w:rFonts w:ascii="Segoe UI" w:hAnsi="Segoe UI" w:cs="Segoe UI"/>
          <w:color w:val="000000"/>
        </w:rPr>
        <w:t>SO BEAUTIFUL/DISREABLE TO SEE</w:t>
      </w:r>
    </w:p>
    <w:p w:rsidR="00EA56D6" w:rsidRPr="00EA56D6" w:rsidRDefault="00EA56D6" w:rsidP="00EA56D6">
      <w:pPr>
        <w:pStyle w:val="ListParagraph"/>
        <w:numPr>
          <w:ilvl w:val="0"/>
          <w:numId w:val="53"/>
        </w:numPr>
        <w:rPr>
          <w:rFonts w:ascii="Segoe UI" w:hAnsi="Segoe UI" w:cs="Segoe UI"/>
          <w:color w:val="000000"/>
        </w:rPr>
      </w:pPr>
      <w:r w:rsidRPr="00EA56D6">
        <w:rPr>
          <w:rFonts w:ascii="Segoe UI" w:hAnsi="Segoe UI" w:cs="Segoe UI"/>
          <w:color w:val="000000"/>
        </w:rPr>
        <w:t>THE KEY TO BE LIKE GOD – OWNER OF ALL WISDOM</w:t>
      </w:r>
    </w:p>
    <w:p w:rsidR="00EA56D6" w:rsidRDefault="00EA56D6" w:rsidP="00EA56D6">
      <w:pPr>
        <w:pBdr>
          <w:top w:val="single" w:sz="4" w:space="1" w:color="auto"/>
          <w:left w:val="single" w:sz="4" w:space="4" w:color="auto"/>
          <w:bottom w:val="single" w:sz="4" w:space="1" w:color="auto"/>
          <w:right w:val="single" w:sz="4" w:space="4" w:color="auto"/>
        </w:pBdr>
        <w:ind w:firstLine="360"/>
        <w:jc w:val="both"/>
      </w:pPr>
      <w:r>
        <w:t xml:space="preserve">Then, as von Rad comments, with it ‘we rush through an entire scale of emotions’. The coarse </w:t>
      </w:r>
      <w:r w:rsidRPr="00EA56D6">
        <w:rPr>
          <w:b/>
          <w:bCs/>
        </w:rPr>
        <w:t>sensuality of ‘good for food’</w:t>
      </w:r>
      <w:r>
        <w:t xml:space="preserve">, the </w:t>
      </w:r>
      <w:r w:rsidRPr="00EA56D6">
        <w:rPr>
          <w:b/>
          <w:bCs/>
        </w:rPr>
        <w:t>aesthetic pleasure in ‘a delight to the eyes’</w:t>
      </w:r>
      <w:r>
        <w:t xml:space="preserve">, the </w:t>
      </w:r>
      <w:r w:rsidRPr="00EA56D6">
        <w:rPr>
          <w:b/>
          <w:bCs/>
        </w:rPr>
        <w:t>intellectual enticement ‘was to be desired to make one wise’</w:t>
      </w:r>
      <w:r>
        <w:t xml:space="preserve"> find a New Testament parallel in </w:t>
      </w:r>
      <w:r w:rsidRPr="00EA56D6">
        <w:rPr>
          <w:b/>
          <w:bCs/>
        </w:rPr>
        <w:t>1 John 2:16: ‘the lust of the flesh and the lust of the eyes and the pride of life’</w:t>
      </w:r>
      <w:r>
        <w:t xml:space="preserve">. So she saw, she took, she ate, she gave. Perhaps, as Wenham indicates, there are even suggestions here in the choice of verbs that the woman is usurping the prerogative of God, for the last time we read ‘He saw that it </w:t>
      </w:r>
      <w:r>
        <w:rPr>
          <w:i/>
        </w:rPr>
        <w:t>was good</w:t>
      </w:r>
      <w:r>
        <w:t xml:space="preserve">’, the subject was God. Here it is the woman, who ‘saw that the tree </w:t>
      </w:r>
      <w:r>
        <w:rPr>
          <w:i/>
        </w:rPr>
        <w:t>was good</w:t>
      </w:r>
      <w:r>
        <w:t xml:space="preserve">’. It was God who ‘took’ the man and the rib in chapter </w:t>
      </w:r>
      <w:r>
        <w:rPr>
          <w:color w:val="000000"/>
        </w:rPr>
        <w:t>2</w:t>
      </w:r>
      <w:r>
        <w:t xml:space="preserve"> (vv. 15, 21–23): here the woman does the ‘taking’.</w:t>
      </w:r>
    </w:p>
    <w:p w:rsidR="00EA56D6" w:rsidRPr="00EA56D6" w:rsidRDefault="00EA56D6" w:rsidP="00EA56D6">
      <w:pPr>
        <w:pBdr>
          <w:top w:val="single" w:sz="4" w:space="1" w:color="auto"/>
          <w:left w:val="single" w:sz="4" w:space="4" w:color="auto"/>
          <w:bottom w:val="single" w:sz="4" w:space="1" w:color="auto"/>
          <w:right w:val="single" w:sz="4" w:space="4" w:color="auto"/>
        </w:pBdr>
        <w:ind w:firstLine="360"/>
        <w:jc w:val="both"/>
        <w:rPr>
          <w:sz w:val="20"/>
          <w:szCs w:val="20"/>
        </w:rPr>
      </w:pPr>
      <w:r w:rsidRPr="00EA56D6">
        <w:rPr>
          <w:sz w:val="20"/>
          <w:szCs w:val="20"/>
        </w:rPr>
        <w:t>She who has been led astray now becomes the source of temptation to her partner. He becomes associated with her in wrong, and indeed his is the ‘last and decisive act of disobedience’.</w:t>
      </w:r>
    </w:p>
    <w:p w:rsidR="00EA56D6" w:rsidRPr="00EA56D6" w:rsidRDefault="00EA56D6" w:rsidP="00EA56D6">
      <w:pPr>
        <w:pBdr>
          <w:top w:val="single" w:sz="4" w:space="1" w:color="auto"/>
          <w:left w:val="single" w:sz="4" w:space="4" w:color="auto"/>
          <w:bottom w:val="single" w:sz="4" w:space="1" w:color="auto"/>
          <w:right w:val="single" w:sz="4" w:space="4" w:color="auto"/>
        </w:pBdr>
        <w:ind w:firstLine="360"/>
        <w:jc w:val="both"/>
        <w:rPr>
          <w:sz w:val="20"/>
          <w:szCs w:val="20"/>
        </w:rPr>
      </w:pPr>
      <w:r w:rsidRPr="00EA56D6">
        <w:rPr>
          <w:sz w:val="20"/>
          <w:szCs w:val="20"/>
        </w:rPr>
        <w:t>One of the easiest paths from temptation to sin is the path of instant gratification. ‘She saw … she took …’ The path of obedience tells us to make space in the light of God’s truth to reflect on what we ‘see’ so temptingly; to bring our wishes into line with what we know of the love and beauty of God; and to delay gratification until we are clear what it is that God is asking of us. The way of rebellion puts immediate pleasure in front of possible consequences, and sets our own perceptions of what is good for us against what God has told us about ourselves and his world. Sin is the name given to that separation from God which begins with the abandonment of trust in God’s goodness and God’s love.</w:t>
      </w:r>
      <w:r w:rsidRPr="00EA56D6">
        <w:rPr>
          <w:sz w:val="20"/>
          <w:szCs w:val="20"/>
          <w:vertAlign w:val="superscript"/>
        </w:rPr>
        <w:footnoteReference w:id="13"/>
      </w:r>
    </w:p>
    <w:p w:rsidR="00EA56D6" w:rsidRDefault="00EA56D6" w:rsidP="00157F6E">
      <w:pPr>
        <w:autoSpaceDE/>
        <w:autoSpaceDN/>
        <w:adjustRightInd/>
        <w:rPr>
          <w:rFonts w:ascii="Segoe UI" w:eastAsia="Times New Roman" w:hAnsi="Segoe UI" w:cs="Segoe UI"/>
          <w:color w:val="000000"/>
          <w14:ligatures w14:val="none"/>
        </w:rPr>
      </w:pPr>
    </w:p>
    <w:p w:rsidR="00EA56D6" w:rsidRPr="004B1089" w:rsidRDefault="004B1089" w:rsidP="004B1089">
      <w:pPr>
        <w:rPr>
          <w:rFonts w:ascii="Arial" w:hAnsi="Arial" w:cs="Arial"/>
          <w:b/>
        </w:rPr>
      </w:pPr>
      <w:r w:rsidRPr="000B1C29">
        <w:rPr>
          <w:rFonts w:ascii="Arial" w:hAnsi="Arial" w:cs="Arial"/>
          <w:b/>
          <w:highlight w:val="yellow"/>
        </w:rPr>
        <w:t xml:space="preserve">Genesis </w:t>
      </w:r>
      <w:r>
        <w:rPr>
          <w:rFonts w:ascii="Arial" w:hAnsi="Arial" w:cs="Arial"/>
          <w:b/>
          <w:highlight w:val="yellow"/>
        </w:rPr>
        <w:t xml:space="preserve">3:7-8 </w:t>
      </w:r>
    </w:p>
    <w:p w:rsidR="00157F6E" w:rsidRPr="00157F6E" w:rsidRDefault="00157F6E" w:rsidP="00157F6E">
      <w:pPr>
        <w:autoSpaceDE/>
        <w:autoSpaceDN/>
        <w:adjustRightInd/>
        <w:rPr>
          <w:rFonts w:ascii="Segoe UI" w:eastAsia="Times New Roman" w:hAnsi="Segoe UI" w:cs="Segoe UI"/>
          <w:i/>
          <w:iCs/>
          <w:color w:val="000000"/>
          <w14:ligatures w14:val="none"/>
        </w:rPr>
      </w:pPr>
      <w:r w:rsidRPr="00157F6E">
        <w:rPr>
          <w:rFonts w:ascii="Segoe UI" w:eastAsia="Times New Roman" w:hAnsi="Segoe UI" w:cs="Segoe UI"/>
          <w:b/>
          <w:bCs/>
          <w:i/>
          <w:iCs/>
          <w:color w:val="000000"/>
          <w:vertAlign w:val="superscript"/>
          <w14:ligatures w14:val="none"/>
        </w:rPr>
        <w:t>7 </w:t>
      </w:r>
      <w:r w:rsidRPr="00157F6E">
        <w:rPr>
          <w:rFonts w:ascii="Segoe UI" w:eastAsia="Times New Roman" w:hAnsi="Segoe UI" w:cs="Segoe UI"/>
          <w:i/>
          <w:iCs/>
          <w:color w:val="000000"/>
          <w14:ligatures w14:val="none"/>
        </w:rPr>
        <w:t>Then the eyes of both of them were opened, </w:t>
      </w:r>
      <w:r w:rsidRPr="00157F6E">
        <w:rPr>
          <w:rFonts w:ascii="Segoe UI" w:eastAsia="Times New Roman" w:hAnsi="Segoe UI" w:cs="Segoe UI"/>
          <w:i/>
          <w:iCs/>
          <w:color w:val="000000"/>
          <w:sz w:val="15"/>
          <w:szCs w:val="15"/>
          <w:vertAlign w:val="superscript"/>
          <w14:ligatures w14:val="none"/>
        </w:rPr>
        <w:t>(</w:t>
      </w:r>
      <w:hyperlink r:id="rId121" w:anchor="cen-NKJV-63I" w:tooltip="See cross-reference I" w:history="1">
        <w:r w:rsidRPr="00157F6E">
          <w:rPr>
            <w:rFonts w:ascii="Segoe UI" w:eastAsia="Times New Roman" w:hAnsi="Segoe UI" w:cs="Segoe UI"/>
            <w:i/>
            <w:iCs/>
            <w:color w:val="517E90"/>
            <w:sz w:val="15"/>
            <w:szCs w:val="15"/>
            <w:u w:val="single"/>
            <w:vertAlign w:val="superscript"/>
            <w14:ligatures w14:val="none"/>
          </w:rPr>
          <w:t>I</w:t>
        </w:r>
      </w:hyperlink>
      <w:r w:rsidRPr="00157F6E">
        <w:rPr>
          <w:rFonts w:ascii="Segoe UI" w:eastAsia="Times New Roman" w:hAnsi="Segoe UI" w:cs="Segoe UI"/>
          <w:i/>
          <w:iCs/>
          <w:color w:val="000000"/>
          <w:sz w:val="15"/>
          <w:szCs w:val="15"/>
          <w:vertAlign w:val="superscript"/>
          <w14:ligatures w14:val="none"/>
        </w:rPr>
        <w:t>)</w:t>
      </w:r>
      <w:r w:rsidRPr="00157F6E">
        <w:rPr>
          <w:rFonts w:ascii="Segoe UI" w:eastAsia="Times New Roman" w:hAnsi="Segoe UI" w:cs="Segoe UI"/>
          <w:i/>
          <w:iCs/>
          <w:color w:val="000000"/>
          <w14:ligatures w14:val="none"/>
        </w:rPr>
        <w:t>and they knew that they were</w:t>
      </w:r>
      <w:r w:rsidRPr="00345D75">
        <w:rPr>
          <w:rFonts w:ascii="Segoe UI" w:eastAsia="Times New Roman" w:hAnsi="Segoe UI" w:cs="Segoe UI"/>
          <w:i/>
          <w:iCs/>
          <w:color w:val="000000"/>
          <w14:ligatures w14:val="none"/>
        </w:rPr>
        <w:t xml:space="preserve"> </w:t>
      </w:r>
      <w:r w:rsidRPr="00157F6E">
        <w:rPr>
          <w:rFonts w:ascii="Segoe UI" w:eastAsia="Times New Roman" w:hAnsi="Segoe UI" w:cs="Segoe UI"/>
          <w:i/>
          <w:iCs/>
          <w:color w:val="000000"/>
          <w14:ligatures w14:val="none"/>
        </w:rPr>
        <w:t>naked; and they sewed fig leaves together and made themselves </w:t>
      </w:r>
      <w:r w:rsidRPr="00157F6E">
        <w:rPr>
          <w:rFonts w:ascii="Segoe UI" w:eastAsia="Times New Roman" w:hAnsi="Segoe UI" w:cs="Segoe UI"/>
          <w:i/>
          <w:iCs/>
          <w:color w:val="000000"/>
          <w:sz w:val="15"/>
          <w:szCs w:val="15"/>
          <w:vertAlign w:val="superscript"/>
          <w14:ligatures w14:val="none"/>
        </w:rPr>
        <w:t>[</w:t>
      </w:r>
      <w:hyperlink r:id="rId122" w:anchor="fen-NKJV-63b" w:tooltip="See footnote b" w:history="1">
        <w:r w:rsidRPr="00157F6E">
          <w:rPr>
            <w:rFonts w:ascii="Segoe UI" w:eastAsia="Times New Roman" w:hAnsi="Segoe UI" w:cs="Segoe UI"/>
            <w:i/>
            <w:iCs/>
            <w:color w:val="517E90"/>
            <w:sz w:val="15"/>
            <w:szCs w:val="15"/>
            <w:u w:val="single"/>
            <w:vertAlign w:val="superscript"/>
            <w14:ligatures w14:val="none"/>
          </w:rPr>
          <w:t>b</w:t>
        </w:r>
      </w:hyperlink>
      <w:r w:rsidRPr="00157F6E">
        <w:rPr>
          <w:rFonts w:ascii="Segoe UI" w:eastAsia="Times New Roman" w:hAnsi="Segoe UI" w:cs="Segoe UI"/>
          <w:i/>
          <w:iCs/>
          <w:color w:val="000000"/>
          <w:sz w:val="15"/>
          <w:szCs w:val="15"/>
          <w:vertAlign w:val="superscript"/>
          <w14:ligatures w14:val="none"/>
        </w:rPr>
        <w:t>]</w:t>
      </w:r>
      <w:r w:rsidRPr="00157F6E">
        <w:rPr>
          <w:rFonts w:ascii="Segoe UI" w:eastAsia="Times New Roman" w:hAnsi="Segoe UI" w:cs="Segoe UI"/>
          <w:i/>
          <w:iCs/>
          <w:color w:val="000000"/>
          <w14:ligatures w14:val="none"/>
        </w:rPr>
        <w:t>coverings.</w:t>
      </w:r>
    </w:p>
    <w:p w:rsidR="00157F6E" w:rsidRDefault="00157F6E" w:rsidP="00157F6E">
      <w:pPr>
        <w:autoSpaceDE/>
        <w:autoSpaceDN/>
        <w:adjustRightInd/>
        <w:rPr>
          <w:rFonts w:ascii="Segoe UI" w:eastAsia="Times New Roman" w:hAnsi="Segoe UI" w:cs="Segoe UI"/>
          <w:i/>
          <w:iCs/>
          <w:color w:val="000000"/>
          <w14:ligatures w14:val="none"/>
        </w:rPr>
      </w:pPr>
      <w:r w:rsidRPr="00157F6E">
        <w:rPr>
          <w:rFonts w:ascii="Segoe UI" w:eastAsia="Times New Roman" w:hAnsi="Segoe UI" w:cs="Segoe UI"/>
          <w:b/>
          <w:bCs/>
          <w:i/>
          <w:iCs/>
          <w:color w:val="000000"/>
          <w:vertAlign w:val="superscript"/>
          <w14:ligatures w14:val="none"/>
        </w:rPr>
        <w:t>8 </w:t>
      </w:r>
      <w:r w:rsidRPr="00157F6E">
        <w:rPr>
          <w:rFonts w:ascii="Segoe UI" w:eastAsia="Times New Roman" w:hAnsi="Segoe UI" w:cs="Segoe UI"/>
          <w:i/>
          <w:iCs/>
          <w:color w:val="000000"/>
          <w14:ligatures w14:val="none"/>
        </w:rPr>
        <w:t>And they heard </w:t>
      </w:r>
      <w:r w:rsidRPr="00157F6E">
        <w:rPr>
          <w:rFonts w:ascii="Segoe UI" w:eastAsia="Times New Roman" w:hAnsi="Segoe UI" w:cs="Segoe UI"/>
          <w:i/>
          <w:iCs/>
          <w:color w:val="000000"/>
          <w:sz w:val="15"/>
          <w:szCs w:val="15"/>
          <w:vertAlign w:val="superscript"/>
          <w14:ligatures w14:val="none"/>
        </w:rPr>
        <w:t>(</w:t>
      </w:r>
      <w:hyperlink r:id="rId123" w:anchor="cen-NKJV-64J" w:tooltip="See cross-reference J" w:history="1">
        <w:r w:rsidRPr="00157F6E">
          <w:rPr>
            <w:rFonts w:ascii="Segoe UI" w:eastAsia="Times New Roman" w:hAnsi="Segoe UI" w:cs="Segoe UI"/>
            <w:i/>
            <w:iCs/>
            <w:color w:val="517E90"/>
            <w:sz w:val="15"/>
            <w:szCs w:val="15"/>
            <w:u w:val="single"/>
            <w:vertAlign w:val="superscript"/>
            <w14:ligatures w14:val="none"/>
          </w:rPr>
          <w:t>J</w:t>
        </w:r>
      </w:hyperlink>
      <w:r w:rsidRPr="00157F6E">
        <w:rPr>
          <w:rFonts w:ascii="Segoe UI" w:eastAsia="Times New Roman" w:hAnsi="Segoe UI" w:cs="Segoe UI"/>
          <w:i/>
          <w:iCs/>
          <w:color w:val="000000"/>
          <w:sz w:val="15"/>
          <w:szCs w:val="15"/>
          <w:vertAlign w:val="superscript"/>
          <w14:ligatures w14:val="none"/>
        </w:rPr>
        <w:t>)</w:t>
      </w:r>
      <w:r w:rsidRPr="00157F6E">
        <w:rPr>
          <w:rFonts w:ascii="Segoe UI" w:eastAsia="Times New Roman" w:hAnsi="Segoe UI" w:cs="Segoe UI"/>
          <w:i/>
          <w:iCs/>
          <w:color w:val="000000"/>
          <w14:ligatures w14:val="none"/>
        </w:rPr>
        <w:t>the </w:t>
      </w:r>
      <w:r w:rsidRPr="00157F6E">
        <w:rPr>
          <w:rFonts w:ascii="Segoe UI" w:eastAsia="Times New Roman" w:hAnsi="Segoe UI" w:cs="Segoe UI"/>
          <w:i/>
          <w:iCs/>
          <w:color w:val="000000"/>
          <w:sz w:val="15"/>
          <w:szCs w:val="15"/>
          <w:vertAlign w:val="superscript"/>
          <w14:ligatures w14:val="none"/>
        </w:rPr>
        <w:t>[</w:t>
      </w:r>
      <w:hyperlink r:id="rId124" w:anchor="fen-NKJV-64c" w:tooltip="See footnote c" w:history="1">
        <w:r w:rsidRPr="00157F6E">
          <w:rPr>
            <w:rFonts w:ascii="Segoe UI" w:eastAsia="Times New Roman" w:hAnsi="Segoe UI" w:cs="Segoe UI"/>
            <w:i/>
            <w:iCs/>
            <w:color w:val="517E90"/>
            <w:sz w:val="15"/>
            <w:szCs w:val="15"/>
            <w:u w:val="single"/>
            <w:vertAlign w:val="superscript"/>
            <w14:ligatures w14:val="none"/>
          </w:rPr>
          <w:t>c</w:t>
        </w:r>
      </w:hyperlink>
      <w:r w:rsidRPr="00157F6E">
        <w:rPr>
          <w:rFonts w:ascii="Segoe UI" w:eastAsia="Times New Roman" w:hAnsi="Segoe UI" w:cs="Segoe UI"/>
          <w:i/>
          <w:iCs/>
          <w:color w:val="000000"/>
          <w:sz w:val="15"/>
          <w:szCs w:val="15"/>
          <w:vertAlign w:val="superscript"/>
          <w14:ligatures w14:val="none"/>
        </w:rPr>
        <w:t>]</w:t>
      </w:r>
      <w:r w:rsidRPr="00157F6E">
        <w:rPr>
          <w:rFonts w:ascii="Segoe UI" w:eastAsia="Times New Roman" w:hAnsi="Segoe UI" w:cs="Segoe UI"/>
          <w:i/>
          <w:iCs/>
          <w:color w:val="000000"/>
          <w14:ligatures w14:val="none"/>
        </w:rPr>
        <w:t>sound of the Lord God walking in the garden in the </w:t>
      </w:r>
      <w:r w:rsidRPr="00157F6E">
        <w:rPr>
          <w:rFonts w:ascii="Segoe UI" w:eastAsia="Times New Roman" w:hAnsi="Segoe UI" w:cs="Segoe UI"/>
          <w:i/>
          <w:iCs/>
          <w:color w:val="000000"/>
          <w:sz w:val="15"/>
          <w:szCs w:val="15"/>
          <w:vertAlign w:val="superscript"/>
          <w14:ligatures w14:val="none"/>
        </w:rPr>
        <w:t>[</w:t>
      </w:r>
      <w:hyperlink r:id="rId125" w:anchor="fen-NKJV-64d" w:tooltip="See footnote d" w:history="1">
        <w:r w:rsidRPr="00157F6E">
          <w:rPr>
            <w:rFonts w:ascii="Segoe UI" w:eastAsia="Times New Roman" w:hAnsi="Segoe UI" w:cs="Segoe UI"/>
            <w:i/>
            <w:iCs/>
            <w:color w:val="517E90"/>
            <w:sz w:val="15"/>
            <w:szCs w:val="15"/>
            <w:u w:val="single"/>
            <w:vertAlign w:val="superscript"/>
            <w14:ligatures w14:val="none"/>
          </w:rPr>
          <w:t>d</w:t>
        </w:r>
      </w:hyperlink>
      <w:r w:rsidRPr="00157F6E">
        <w:rPr>
          <w:rFonts w:ascii="Segoe UI" w:eastAsia="Times New Roman" w:hAnsi="Segoe UI" w:cs="Segoe UI"/>
          <w:i/>
          <w:iCs/>
          <w:color w:val="000000"/>
          <w:sz w:val="15"/>
          <w:szCs w:val="15"/>
          <w:vertAlign w:val="superscript"/>
          <w14:ligatures w14:val="none"/>
        </w:rPr>
        <w:t>]</w:t>
      </w:r>
      <w:r w:rsidRPr="00157F6E">
        <w:rPr>
          <w:rFonts w:ascii="Segoe UI" w:eastAsia="Times New Roman" w:hAnsi="Segoe UI" w:cs="Segoe UI"/>
          <w:i/>
          <w:iCs/>
          <w:color w:val="000000"/>
          <w14:ligatures w14:val="none"/>
        </w:rPr>
        <w:t>cool of the day, and Adam and his wife </w:t>
      </w:r>
      <w:r w:rsidRPr="00157F6E">
        <w:rPr>
          <w:rFonts w:ascii="Segoe UI" w:eastAsia="Times New Roman" w:hAnsi="Segoe UI" w:cs="Segoe UI"/>
          <w:i/>
          <w:iCs/>
          <w:color w:val="000000"/>
          <w:sz w:val="15"/>
          <w:szCs w:val="15"/>
          <w:vertAlign w:val="superscript"/>
          <w14:ligatures w14:val="none"/>
        </w:rPr>
        <w:t>(</w:t>
      </w:r>
      <w:hyperlink r:id="rId126" w:anchor="cen-NKJV-64K" w:tooltip="See cross-reference K" w:history="1">
        <w:r w:rsidRPr="00157F6E">
          <w:rPr>
            <w:rFonts w:ascii="Segoe UI" w:eastAsia="Times New Roman" w:hAnsi="Segoe UI" w:cs="Segoe UI"/>
            <w:i/>
            <w:iCs/>
            <w:color w:val="517E90"/>
            <w:sz w:val="15"/>
            <w:szCs w:val="15"/>
            <w:u w:val="single"/>
            <w:vertAlign w:val="superscript"/>
            <w14:ligatures w14:val="none"/>
          </w:rPr>
          <w:t>K</w:t>
        </w:r>
      </w:hyperlink>
      <w:r w:rsidRPr="00157F6E">
        <w:rPr>
          <w:rFonts w:ascii="Segoe UI" w:eastAsia="Times New Roman" w:hAnsi="Segoe UI" w:cs="Segoe UI"/>
          <w:i/>
          <w:iCs/>
          <w:color w:val="000000"/>
          <w:sz w:val="15"/>
          <w:szCs w:val="15"/>
          <w:vertAlign w:val="superscript"/>
          <w14:ligatures w14:val="none"/>
        </w:rPr>
        <w:t>)</w:t>
      </w:r>
      <w:r w:rsidRPr="00157F6E">
        <w:rPr>
          <w:rFonts w:ascii="Segoe UI" w:eastAsia="Times New Roman" w:hAnsi="Segoe UI" w:cs="Segoe UI"/>
          <w:i/>
          <w:iCs/>
          <w:color w:val="000000"/>
          <w14:ligatures w14:val="none"/>
        </w:rPr>
        <w:t>hid themselves from the presence of the Lord God among the trees of the garden.</w:t>
      </w:r>
    </w:p>
    <w:p w:rsidR="00A27022" w:rsidRDefault="00A27022" w:rsidP="00157F6E">
      <w:pPr>
        <w:autoSpaceDE/>
        <w:autoSpaceDN/>
        <w:adjustRightInd/>
        <w:rPr>
          <w:rFonts w:ascii="Segoe UI" w:eastAsia="Times New Roman" w:hAnsi="Segoe UI" w:cs="Segoe UI"/>
          <w:i/>
          <w:iCs/>
          <w:color w:val="000000"/>
          <w14:ligatures w14:val="none"/>
        </w:rPr>
      </w:pPr>
    </w:p>
    <w:p w:rsidR="00EA56D6" w:rsidRDefault="00EA56D6" w:rsidP="00157F6E">
      <w:pPr>
        <w:autoSpaceDE/>
        <w:autoSpaceDN/>
        <w:adjustRightInd/>
        <w:rPr>
          <w:rFonts w:ascii="Segoe UI" w:eastAsia="Times New Roman" w:hAnsi="Segoe UI" w:cs="Segoe UI"/>
          <w:i/>
          <w:iCs/>
          <w:color w:val="000000"/>
          <w14:ligatures w14:val="none"/>
        </w:rPr>
      </w:pPr>
    </w:p>
    <w:p w:rsidR="00CF04A5" w:rsidRPr="00A27022" w:rsidRDefault="00CF04A5" w:rsidP="00A27022">
      <w:pPr>
        <w:autoSpaceDE/>
        <w:autoSpaceDN/>
        <w:adjustRightInd/>
        <w:jc w:val="center"/>
        <w:rPr>
          <w:rFonts w:ascii="Segoe UI" w:eastAsia="Times New Roman" w:hAnsi="Segoe UI" w:cs="Segoe UI"/>
          <w:b/>
          <w:bCs/>
          <w:color w:val="000000"/>
          <w:highlight w:val="cyan"/>
          <w14:ligatures w14:val="none"/>
        </w:rPr>
      </w:pPr>
      <w:r w:rsidRPr="00CF04A5">
        <w:rPr>
          <w:rFonts w:ascii="Segoe UI" w:eastAsia="Times New Roman" w:hAnsi="Segoe UI" w:cs="Segoe UI"/>
          <w:b/>
          <w:bCs/>
          <w:color w:val="000000"/>
          <w:highlight w:val="cyan"/>
          <w14:ligatures w14:val="none"/>
        </w:rPr>
        <w:t xml:space="preserve">The Freedom of </w:t>
      </w:r>
      <w:r w:rsidR="00A27022">
        <w:rPr>
          <w:rFonts w:ascii="Segoe UI" w:eastAsia="Times New Roman" w:hAnsi="Segoe UI" w:cs="Segoe UI"/>
          <w:b/>
          <w:bCs/>
          <w:color w:val="000000"/>
          <w:highlight w:val="cyan"/>
          <w14:ligatures w14:val="none"/>
        </w:rPr>
        <w:t xml:space="preserve">life in </w:t>
      </w:r>
      <w:r w:rsidRPr="00CF04A5">
        <w:rPr>
          <w:rFonts w:ascii="Segoe UI" w:eastAsia="Times New Roman" w:hAnsi="Segoe UI" w:cs="Segoe UI"/>
          <w:b/>
          <w:bCs/>
          <w:color w:val="000000"/>
          <w:highlight w:val="cyan"/>
          <w14:ligatures w14:val="none"/>
        </w:rPr>
        <w:t>the Garden</w:t>
      </w:r>
      <w:r w:rsidR="00A27022">
        <w:rPr>
          <w:rFonts w:ascii="Segoe UI" w:eastAsia="Times New Roman" w:hAnsi="Segoe UI" w:cs="Segoe UI"/>
          <w:b/>
          <w:bCs/>
          <w:color w:val="000000"/>
          <w:highlight w:val="cyan"/>
          <w14:ligatures w14:val="none"/>
        </w:rPr>
        <w:t xml:space="preserve"> &amp; t</w:t>
      </w:r>
      <w:r w:rsidRPr="00CF04A5">
        <w:rPr>
          <w:rFonts w:ascii="Segoe UI" w:eastAsia="Times New Roman" w:hAnsi="Segoe UI" w:cs="Segoe UI"/>
          <w:b/>
          <w:bCs/>
          <w:color w:val="000000"/>
          <w:highlight w:val="cyan"/>
          <w14:ligatures w14:val="none"/>
        </w:rPr>
        <w:t>he Authority in the Garden shifted.</w:t>
      </w:r>
    </w:p>
    <w:p w:rsidR="00CF04A5" w:rsidRPr="00157F6E" w:rsidRDefault="00CF04A5" w:rsidP="00157F6E">
      <w:pPr>
        <w:autoSpaceDE/>
        <w:autoSpaceDN/>
        <w:adjustRightInd/>
        <w:rPr>
          <w:rFonts w:ascii="Segoe UI" w:eastAsia="Times New Roman" w:hAnsi="Segoe UI" w:cs="Segoe UI"/>
          <w:color w:val="000000"/>
          <w14:ligatures w14:val="none"/>
        </w:rPr>
      </w:pPr>
    </w:p>
    <w:p w:rsidR="004B1089" w:rsidRPr="00C51951" w:rsidRDefault="004B1089" w:rsidP="004B1089">
      <w:pPr>
        <w:rPr>
          <w:rFonts w:ascii="Arial" w:hAnsi="Arial" w:cs="Arial"/>
          <w:b/>
        </w:rPr>
      </w:pPr>
      <w:r w:rsidRPr="000B1C29">
        <w:rPr>
          <w:rFonts w:ascii="Arial" w:hAnsi="Arial" w:cs="Arial"/>
          <w:b/>
          <w:highlight w:val="yellow"/>
        </w:rPr>
        <w:t xml:space="preserve">Genesis </w:t>
      </w:r>
      <w:r>
        <w:rPr>
          <w:rFonts w:ascii="Arial" w:hAnsi="Arial" w:cs="Arial"/>
          <w:b/>
          <w:highlight w:val="yellow"/>
        </w:rPr>
        <w:t xml:space="preserve">3:9-11 </w:t>
      </w:r>
    </w:p>
    <w:p w:rsidR="00EA56D6" w:rsidRPr="00157F6E" w:rsidRDefault="00157F6E" w:rsidP="004B1089">
      <w:pPr>
        <w:autoSpaceDE/>
        <w:autoSpaceDN/>
        <w:adjustRightInd/>
        <w:rPr>
          <w:rFonts w:ascii="Segoe UI" w:eastAsia="Times New Roman" w:hAnsi="Segoe UI" w:cs="Segoe UI"/>
          <w:b/>
          <w:bCs/>
          <w:i/>
          <w:iCs/>
          <w:color w:val="000000"/>
          <w14:ligatures w14:val="none"/>
        </w:rPr>
      </w:pPr>
      <w:r w:rsidRPr="00157F6E">
        <w:rPr>
          <w:rFonts w:ascii="Segoe UI" w:eastAsia="Times New Roman" w:hAnsi="Segoe UI" w:cs="Segoe UI"/>
          <w:b/>
          <w:bCs/>
          <w:i/>
          <w:iCs/>
          <w:color w:val="000000"/>
          <w:vertAlign w:val="superscript"/>
          <w14:ligatures w14:val="none"/>
        </w:rPr>
        <w:t>9 </w:t>
      </w:r>
      <w:r w:rsidRPr="00157F6E">
        <w:rPr>
          <w:rFonts w:ascii="Segoe UI" w:eastAsia="Times New Roman" w:hAnsi="Segoe UI" w:cs="Segoe UI"/>
          <w:i/>
          <w:iCs/>
          <w:color w:val="000000"/>
          <w14:ligatures w14:val="none"/>
        </w:rPr>
        <w:t>Then the </w:t>
      </w:r>
      <w:r w:rsidRPr="00157F6E">
        <w:rPr>
          <w:rFonts w:ascii="Segoe UI" w:eastAsia="Times New Roman" w:hAnsi="Segoe UI" w:cs="Segoe UI"/>
          <w:b/>
          <w:bCs/>
          <w:i/>
          <w:iCs/>
          <w:color w:val="000000"/>
          <w14:ligatures w14:val="none"/>
        </w:rPr>
        <w:t>Lord God called</w:t>
      </w:r>
      <w:r w:rsidRPr="00157F6E">
        <w:rPr>
          <w:rFonts w:ascii="Segoe UI" w:eastAsia="Times New Roman" w:hAnsi="Segoe UI" w:cs="Segoe UI"/>
          <w:i/>
          <w:iCs/>
          <w:color w:val="000000"/>
          <w14:ligatures w14:val="none"/>
        </w:rPr>
        <w:t xml:space="preserve"> to Adam and said to him, </w:t>
      </w:r>
      <w:r w:rsidRPr="00157F6E">
        <w:rPr>
          <w:rFonts w:ascii="Segoe UI" w:eastAsia="Times New Roman" w:hAnsi="Segoe UI" w:cs="Segoe UI"/>
          <w:b/>
          <w:bCs/>
          <w:i/>
          <w:iCs/>
          <w:color w:val="000000"/>
          <w14:ligatures w14:val="none"/>
        </w:rPr>
        <w:t>“Where are you?”</w:t>
      </w:r>
    </w:p>
    <w:p w:rsidR="00EA56D6" w:rsidRPr="00157F6E" w:rsidRDefault="00157F6E" w:rsidP="004B1089">
      <w:pPr>
        <w:autoSpaceDE/>
        <w:autoSpaceDN/>
        <w:adjustRightInd/>
        <w:rPr>
          <w:rFonts w:ascii="Segoe UI" w:eastAsia="Times New Roman" w:hAnsi="Segoe UI" w:cs="Segoe UI"/>
          <w:i/>
          <w:iCs/>
          <w:color w:val="000000"/>
          <w14:ligatures w14:val="none"/>
        </w:rPr>
      </w:pPr>
      <w:r w:rsidRPr="00157F6E">
        <w:rPr>
          <w:rFonts w:ascii="Segoe UI" w:eastAsia="Times New Roman" w:hAnsi="Segoe UI" w:cs="Segoe UI"/>
          <w:b/>
          <w:bCs/>
          <w:i/>
          <w:iCs/>
          <w:color w:val="000000"/>
          <w:vertAlign w:val="superscript"/>
          <w14:ligatures w14:val="none"/>
        </w:rPr>
        <w:t>10 </w:t>
      </w:r>
      <w:r w:rsidRPr="00157F6E">
        <w:rPr>
          <w:rFonts w:ascii="Segoe UI" w:eastAsia="Times New Roman" w:hAnsi="Segoe UI" w:cs="Segoe UI"/>
          <w:i/>
          <w:iCs/>
          <w:color w:val="000000"/>
          <w14:ligatures w14:val="none"/>
        </w:rPr>
        <w:t>So he said, “I heard Your voice in the garden, </w:t>
      </w:r>
      <w:r w:rsidRPr="00157F6E">
        <w:rPr>
          <w:rFonts w:ascii="Segoe UI" w:eastAsia="Times New Roman" w:hAnsi="Segoe UI" w:cs="Segoe UI"/>
          <w:i/>
          <w:iCs/>
          <w:color w:val="000000"/>
          <w:sz w:val="15"/>
          <w:szCs w:val="15"/>
          <w:vertAlign w:val="superscript"/>
          <w14:ligatures w14:val="none"/>
        </w:rPr>
        <w:t>(</w:t>
      </w:r>
      <w:hyperlink r:id="rId127" w:anchor="cen-NKJV-66L" w:tooltip="See cross-reference L" w:history="1">
        <w:r w:rsidRPr="00157F6E">
          <w:rPr>
            <w:rFonts w:ascii="Segoe UI" w:eastAsia="Times New Roman" w:hAnsi="Segoe UI" w:cs="Segoe UI"/>
            <w:i/>
            <w:iCs/>
            <w:color w:val="517E90"/>
            <w:sz w:val="15"/>
            <w:szCs w:val="15"/>
            <w:u w:val="single"/>
            <w:vertAlign w:val="superscript"/>
            <w14:ligatures w14:val="none"/>
          </w:rPr>
          <w:t>L</w:t>
        </w:r>
      </w:hyperlink>
      <w:r w:rsidRPr="00157F6E">
        <w:rPr>
          <w:rFonts w:ascii="Segoe UI" w:eastAsia="Times New Roman" w:hAnsi="Segoe UI" w:cs="Segoe UI"/>
          <w:i/>
          <w:iCs/>
          <w:color w:val="000000"/>
          <w:sz w:val="15"/>
          <w:szCs w:val="15"/>
          <w:vertAlign w:val="superscript"/>
          <w14:ligatures w14:val="none"/>
        </w:rPr>
        <w:t>)</w:t>
      </w:r>
      <w:r w:rsidRPr="00157F6E">
        <w:rPr>
          <w:rFonts w:ascii="Segoe UI" w:eastAsia="Times New Roman" w:hAnsi="Segoe UI" w:cs="Segoe UI"/>
          <w:i/>
          <w:iCs/>
          <w:color w:val="000000"/>
          <w14:ligatures w14:val="none"/>
        </w:rPr>
        <w:t>and I was afraid because I was naked; and I hid myself.”</w:t>
      </w:r>
    </w:p>
    <w:p w:rsidR="00157F6E" w:rsidRDefault="00157F6E" w:rsidP="004B1089">
      <w:pPr>
        <w:autoSpaceDE/>
        <w:autoSpaceDN/>
        <w:adjustRightInd/>
        <w:rPr>
          <w:rFonts w:ascii="Segoe UI" w:eastAsia="Times New Roman" w:hAnsi="Segoe UI" w:cs="Segoe UI"/>
          <w:i/>
          <w:iCs/>
          <w:color w:val="000000"/>
          <w14:ligatures w14:val="none"/>
        </w:rPr>
      </w:pPr>
      <w:r w:rsidRPr="00157F6E">
        <w:rPr>
          <w:rFonts w:ascii="Segoe UI" w:eastAsia="Times New Roman" w:hAnsi="Segoe UI" w:cs="Segoe UI"/>
          <w:b/>
          <w:bCs/>
          <w:i/>
          <w:iCs/>
          <w:color w:val="000000"/>
          <w:vertAlign w:val="superscript"/>
          <w14:ligatures w14:val="none"/>
        </w:rPr>
        <w:t>11 </w:t>
      </w:r>
      <w:r w:rsidRPr="00157F6E">
        <w:rPr>
          <w:rFonts w:ascii="Segoe UI" w:eastAsia="Times New Roman" w:hAnsi="Segoe UI" w:cs="Segoe UI"/>
          <w:i/>
          <w:iCs/>
          <w:color w:val="000000"/>
          <w14:ligatures w14:val="none"/>
        </w:rPr>
        <w:t>And He said, “Who told you that you were naked? Have you eaten from the tree of which I commanded you that you should not eat?”</w:t>
      </w:r>
    </w:p>
    <w:p w:rsidR="00EA56D6" w:rsidRDefault="00EA56D6" w:rsidP="00157F6E">
      <w:pPr>
        <w:autoSpaceDE/>
        <w:autoSpaceDN/>
        <w:adjustRightInd/>
        <w:rPr>
          <w:rFonts w:ascii="Segoe UI" w:eastAsia="Times New Roman" w:hAnsi="Segoe UI" w:cs="Segoe UI"/>
          <w:i/>
          <w:iCs/>
          <w:color w:val="000000"/>
          <w14:ligatures w14:val="none"/>
        </w:rPr>
      </w:pPr>
    </w:p>
    <w:p w:rsidR="00EA56D6" w:rsidRDefault="00EA56D6" w:rsidP="00157F6E">
      <w:pPr>
        <w:autoSpaceDE/>
        <w:autoSpaceDN/>
        <w:adjustRightInd/>
        <w:rPr>
          <w:rFonts w:ascii="Segoe UI" w:eastAsia="Times New Roman" w:hAnsi="Segoe UI" w:cs="Segoe UI"/>
          <w:color w:val="000000"/>
          <w14:ligatures w14:val="none"/>
        </w:rPr>
      </w:pPr>
      <w:r>
        <w:rPr>
          <w:rFonts w:ascii="Segoe UI" w:eastAsia="Times New Roman" w:hAnsi="Segoe UI" w:cs="Segoe UI"/>
          <w:color w:val="000000"/>
          <w14:ligatures w14:val="none"/>
        </w:rPr>
        <w:t>WOULD THINGS HAVE BEEN DIFFERENT IF THEY ACCEPTED THEIR RESPONSIBILITY IN THEIR CHOICE?</w:t>
      </w:r>
    </w:p>
    <w:p w:rsidR="004B1089" w:rsidRDefault="004B1089" w:rsidP="004B1089">
      <w:pPr>
        <w:rPr>
          <w:rFonts w:ascii="Arial" w:hAnsi="Arial" w:cs="Arial"/>
          <w:b/>
          <w:highlight w:val="yellow"/>
        </w:rPr>
      </w:pPr>
    </w:p>
    <w:p w:rsidR="00EA56D6" w:rsidRPr="00157F6E" w:rsidRDefault="004B1089" w:rsidP="004B1089">
      <w:pPr>
        <w:rPr>
          <w:rFonts w:ascii="Arial" w:hAnsi="Arial" w:cs="Arial"/>
          <w:b/>
        </w:rPr>
      </w:pPr>
      <w:r w:rsidRPr="000B1C29">
        <w:rPr>
          <w:rFonts w:ascii="Arial" w:hAnsi="Arial" w:cs="Arial"/>
          <w:b/>
          <w:highlight w:val="yellow"/>
        </w:rPr>
        <w:t xml:space="preserve">Genesis </w:t>
      </w:r>
      <w:r>
        <w:rPr>
          <w:rFonts w:ascii="Arial" w:hAnsi="Arial" w:cs="Arial"/>
          <w:b/>
          <w:highlight w:val="yellow"/>
        </w:rPr>
        <w:t xml:space="preserve">3:12-15 </w:t>
      </w:r>
    </w:p>
    <w:p w:rsidR="00157F6E" w:rsidRPr="00EA56D6" w:rsidRDefault="00157F6E" w:rsidP="00EA56D6">
      <w:pPr>
        <w:pStyle w:val="ListParagraph"/>
        <w:numPr>
          <w:ilvl w:val="0"/>
          <w:numId w:val="54"/>
        </w:numPr>
        <w:rPr>
          <w:rFonts w:ascii="Segoe UI" w:hAnsi="Segoe UI" w:cs="Segoe UI"/>
          <w:i/>
          <w:iCs/>
          <w:color w:val="000000"/>
        </w:rPr>
      </w:pPr>
      <w:r w:rsidRPr="00EA56D6">
        <w:rPr>
          <w:rFonts w:ascii="Segoe UI" w:hAnsi="Segoe UI" w:cs="Segoe UI"/>
          <w:b/>
          <w:bCs/>
          <w:i/>
          <w:iCs/>
          <w:color w:val="000000"/>
          <w:vertAlign w:val="superscript"/>
        </w:rPr>
        <w:t>12 </w:t>
      </w:r>
      <w:r w:rsidRPr="00EA56D6">
        <w:rPr>
          <w:rFonts w:ascii="Segoe UI" w:hAnsi="Segoe UI" w:cs="Segoe UI"/>
          <w:i/>
          <w:iCs/>
          <w:color w:val="000000"/>
        </w:rPr>
        <w:t>Then the man said, </w:t>
      </w:r>
      <w:r w:rsidRPr="00EA56D6">
        <w:rPr>
          <w:rFonts w:ascii="Segoe UI" w:hAnsi="Segoe UI" w:cs="Segoe UI"/>
          <w:i/>
          <w:iCs/>
          <w:color w:val="000000"/>
          <w:sz w:val="15"/>
          <w:szCs w:val="15"/>
          <w:vertAlign w:val="superscript"/>
        </w:rPr>
        <w:t>(</w:t>
      </w:r>
      <w:hyperlink r:id="rId128" w:anchor="cen-NKJV-68M" w:tooltip="See cross-reference M" w:history="1">
        <w:r w:rsidRPr="00EA56D6">
          <w:rPr>
            <w:rFonts w:ascii="Segoe UI" w:hAnsi="Segoe UI" w:cs="Segoe UI"/>
            <w:i/>
            <w:iCs/>
            <w:color w:val="517E90"/>
            <w:sz w:val="15"/>
            <w:szCs w:val="15"/>
            <w:u w:val="single"/>
            <w:vertAlign w:val="superscript"/>
          </w:rPr>
          <w:t>M</w:t>
        </w:r>
      </w:hyperlink>
      <w:r w:rsidRPr="00EA56D6">
        <w:rPr>
          <w:rFonts w:ascii="Segoe UI" w:hAnsi="Segoe UI" w:cs="Segoe UI"/>
          <w:i/>
          <w:iCs/>
          <w:color w:val="000000"/>
          <w:sz w:val="15"/>
          <w:szCs w:val="15"/>
          <w:vertAlign w:val="superscript"/>
        </w:rPr>
        <w:t>)</w:t>
      </w:r>
      <w:r w:rsidRPr="00EA56D6">
        <w:rPr>
          <w:rFonts w:ascii="Segoe UI" w:hAnsi="Segoe UI" w:cs="Segoe UI"/>
          <w:i/>
          <w:iCs/>
          <w:color w:val="000000"/>
        </w:rPr>
        <w:t>“The woman whom You gave to be with me, she gave me of the tree, and I ate.”</w:t>
      </w:r>
    </w:p>
    <w:p w:rsidR="00157F6E" w:rsidRPr="00EA56D6" w:rsidRDefault="00157F6E" w:rsidP="00EA56D6">
      <w:pPr>
        <w:pStyle w:val="ListParagraph"/>
        <w:numPr>
          <w:ilvl w:val="0"/>
          <w:numId w:val="54"/>
        </w:numPr>
        <w:rPr>
          <w:rFonts w:ascii="Segoe UI" w:hAnsi="Segoe UI" w:cs="Segoe UI"/>
          <w:i/>
          <w:iCs/>
          <w:color w:val="000000"/>
        </w:rPr>
      </w:pPr>
      <w:r w:rsidRPr="00EA56D6">
        <w:rPr>
          <w:rFonts w:ascii="Segoe UI" w:hAnsi="Segoe UI" w:cs="Segoe UI"/>
          <w:b/>
          <w:bCs/>
          <w:i/>
          <w:iCs/>
          <w:color w:val="000000"/>
          <w:vertAlign w:val="superscript"/>
        </w:rPr>
        <w:t>13 </w:t>
      </w:r>
      <w:r w:rsidRPr="00EA56D6">
        <w:rPr>
          <w:rFonts w:ascii="Segoe UI" w:hAnsi="Segoe UI" w:cs="Segoe UI"/>
          <w:i/>
          <w:iCs/>
          <w:color w:val="000000"/>
        </w:rPr>
        <w:t>And the Lord God said to the woman, “What is this you have done?”</w:t>
      </w:r>
    </w:p>
    <w:p w:rsidR="00157F6E" w:rsidRDefault="00EA56D6" w:rsidP="00157F6E">
      <w:pPr>
        <w:autoSpaceDE/>
        <w:autoSpaceDN/>
        <w:adjustRightInd/>
        <w:rPr>
          <w:rFonts w:ascii="Segoe UI" w:eastAsia="Times New Roman" w:hAnsi="Segoe UI" w:cs="Segoe UI"/>
          <w:i/>
          <w:iCs/>
          <w:color w:val="000000"/>
          <w14:ligatures w14:val="none"/>
        </w:rPr>
      </w:pPr>
      <w:r>
        <w:rPr>
          <w:rFonts w:ascii="Segoe UI" w:eastAsia="Times New Roman" w:hAnsi="Segoe UI" w:cs="Segoe UI"/>
          <w:i/>
          <w:iCs/>
          <w:color w:val="000000"/>
          <w14:ligatures w14:val="none"/>
        </w:rPr>
        <w:t xml:space="preserve"> </w:t>
      </w:r>
      <w:r>
        <w:rPr>
          <w:rFonts w:ascii="Segoe UI" w:eastAsia="Times New Roman" w:hAnsi="Segoe UI" w:cs="Segoe UI"/>
          <w:i/>
          <w:iCs/>
          <w:color w:val="000000"/>
          <w14:ligatures w14:val="none"/>
        </w:rPr>
        <w:tab/>
      </w:r>
      <w:r w:rsidR="00157F6E" w:rsidRPr="00157F6E">
        <w:rPr>
          <w:rFonts w:ascii="Segoe UI" w:eastAsia="Times New Roman" w:hAnsi="Segoe UI" w:cs="Segoe UI"/>
          <w:i/>
          <w:iCs/>
          <w:color w:val="000000"/>
          <w14:ligatures w14:val="none"/>
        </w:rPr>
        <w:t>The woman said, </w:t>
      </w:r>
      <w:r w:rsidR="00157F6E" w:rsidRPr="00157F6E">
        <w:rPr>
          <w:rFonts w:ascii="Segoe UI" w:eastAsia="Times New Roman" w:hAnsi="Segoe UI" w:cs="Segoe UI"/>
          <w:i/>
          <w:iCs/>
          <w:color w:val="000000"/>
          <w:sz w:val="15"/>
          <w:szCs w:val="15"/>
          <w:vertAlign w:val="superscript"/>
          <w14:ligatures w14:val="none"/>
        </w:rPr>
        <w:t>(</w:t>
      </w:r>
      <w:hyperlink r:id="rId129" w:anchor="cen-NKJV-69N" w:tooltip="See cross-reference N" w:history="1">
        <w:r w:rsidR="00157F6E" w:rsidRPr="00157F6E">
          <w:rPr>
            <w:rFonts w:ascii="Segoe UI" w:eastAsia="Times New Roman" w:hAnsi="Segoe UI" w:cs="Segoe UI"/>
            <w:i/>
            <w:iCs/>
            <w:color w:val="517E90"/>
            <w:sz w:val="15"/>
            <w:szCs w:val="15"/>
            <w:u w:val="single"/>
            <w:vertAlign w:val="superscript"/>
            <w14:ligatures w14:val="none"/>
          </w:rPr>
          <w:t>N</w:t>
        </w:r>
      </w:hyperlink>
      <w:r w:rsidR="00157F6E" w:rsidRPr="00157F6E">
        <w:rPr>
          <w:rFonts w:ascii="Segoe UI" w:eastAsia="Times New Roman" w:hAnsi="Segoe UI" w:cs="Segoe UI"/>
          <w:i/>
          <w:iCs/>
          <w:color w:val="000000"/>
          <w:sz w:val="15"/>
          <w:szCs w:val="15"/>
          <w:vertAlign w:val="superscript"/>
          <w14:ligatures w14:val="none"/>
        </w:rPr>
        <w:t>)</w:t>
      </w:r>
      <w:r w:rsidR="00157F6E" w:rsidRPr="00157F6E">
        <w:rPr>
          <w:rFonts w:ascii="Segoe UI" w:eastAsia="Times New Roman" w:hAnsi="Segoe UI" w:cs="Segoe UI"/>
          <w:i/>
          <w:iCs/>
          <w:color w:val="000000"/>
          <w14:ligatures w14:val="none"/>
        </w:rPr>
        <w:t>“The serpent deceived me, and I ate.”</w:t>
      </w:r>
    </w:p>
    <w:p w:rsidR="00EA56D6" w:rsidRPr="00157F6E" w:rsidRDefault="00EA56D6" w:rsidP="00157F6E">
      <w:pPr>
        <w:autoSpaceDE/>
        <w:autoSpaceDN/>
        <w:adjustRightInd/>
        <w:rPr>
          <w:rFonts w:ascii="Segoe UI" w:eastAsia="Times New Roman" w:hAnsi="Segoe UI" w:cs="Segoe UI"/>
          <w:i/>
          <w:iCs/>
          <w:color w:val="000000"/>
          <w14:ligatures w14:val="none"/>
        </w:rPr>
      </w:pPr>
    </w:p>
    <w:p w:rsidR="00157F6E" w:rsidRPr="00157F6E" w:rsidRDefault="00157F6E" w:rsidP="00157F6E">
      <w:pPr>
        <w:autoSpaceDE/>
        <w:autoSpaceDN/>
        <w:adjustRightInd/>
        <w:rPr>
          <w:rFonts w:ascii="Segoe UI" w:eastAsia="Times New Roman" w:hAnsi="Segoe UI" w:cs="Segoe UI"/>
          <w:i/>
          <w:iCs/>
          <w:color w:val="000000"/>
          <w14:ligatures w14:val="none"/>
        </w:rPr>
      </w:pPr>
      <w:r w:rsidRPr="00157F6E">
        <w:rPr>
          <w:rFonts w:ascii="Segoe UI" w:eastAsia="Times New Roman" w:hAnsi="Segoe UI" w:cs="Segoe UI"/>
          <w:b/>
          <w:bCs/>
          <w:i/>
          <w:iCs/>
          <w:color w:val="000000"/>
          <w:vertAlign w:val="superscript"/>
          <w14:ligatures w14:val="none"/>
        </w:rPr>
        <w:t>14 </w:t>
      </w:r>
      <w:r w:rsidRPr="00157F6E">
        <w:rPr>
          <w:rFonts w:ascii="Segoe UI" w:eastAsia="Times New Roman" w:hAnsi="Segoe UI" w:cs="Segoe UI"/>
          <w:i/>
          <w:iCs/>
          <w:color w:val="000000"/>
          <w14:ligatures w14:val="none"/>
        </w:rPr>
        <w:t xml:space="preserve">So the Lord God </w:t>
      </w:r>
      <w:r w:rsidRPr="00157F6E">
        <w:rPr>
          <w:rFonts w:ascii="Segoe UI" w:eastAsia="Times New Roman" w:hAnsi="Segoe UI" w:cs="Segoe UI"/>
          <w:b/>
          <w:bCs/>
          <w:i/>
          <w:iCs/>
          <w:color w:val="000000"/>
          <w14:ligatures w14:val="none"/>
        </w:rPr>
        <w:t>said to the serpent:</w:t>
      </w:r>
    </w:p>
    <w:p w:rsidR="00157F6E" w:rsidRDefault="00157F6E" w:rsidP="00157F6E">
      <w:pPr>
        <w:autoSpaceDE/>
        <w:autoSpaceDN/>
        <w:adjustRightInd/>
        <w:rPr>
          <w:rFonts w:ascii="Segoe UI" w:eastAsia="Times New Roman" w:hAnsi="Segoe UI" w:cs="Segoe UI"/>
          <w:i/>
          <w:iCs/>
          <w:color w:val="000000"/>
          <w14:ligatures w14:val="none"/>
        </w:rPr>
      </w:pPr>
      <w:r w:rsidRPr="00157F6E">
        <w:rPr>
          <w:rFonts w:ascii="Segoe UI" w:eastAsia="Times New Roman" w:hAnsi="Segoe UI" w:cs="Segoe UI"/>
          <w:i/>
          <w:iCs/>
          <w:color w:val="000000"/>
          <w14:ligatures w14:val="none"/>
        </w:rPr>
        <w:t>“Because you have done this,</w:t>
      </w:r>
      <w:r w:rsidR="004B1089">
        <w:rPr>
          <w:rFonts w:ascii="Segoe UI" w:eastAsia="Times New Roman" w:hAnsi="Segoe UI" w:cs="Segoe UI"/>
          <w:i/>
          <w:iCs/>
          <w:color w:val="000000"/>
          <w14:ligatures w14:val="none"/>
        </w:rPr>
        <w:t xml:space="preserve"> </w:t>
      </w:r>
      <w:r w:rsidRPr="00157F6E">
        <w:rPr>
          <w:rFonts w:ascii="Segoe UI" w:eastAsia="Times New Roman" w:hAnsi="Segoe UI" w:cs="Segoe UI"/>
          <w:i/>
          <w:iCs/>
          <w:color w:val="000000"/>
          <w14:ligatures w14:val="none"/>
        </w:rPr>
        <w:t>You are cursed more than all cattle,</w:t>
      </w:r>
      <w:r w:rsidR="004B1089">
        <w:rPr>
          <w:rFonts w:ascii="Segoe UI" w:eastAsia="Times New Roman" w:hAnsi="Segoe UI" w:cs="Segoe UI"/>
          <w:i/>
          <w:iCs/>
          <w:color w:val="000000"/>
          <w14:ligatures w14:val="none"/>
        </w:rPr>
        <w:t xml:space="preserve"> </w:t>
      </w:r>
      <w:r w:rsidRPr="00157F6E">
        <w:rPr>
          <w:rFonts w:ascii="Segoe UI" w:eastAsia="Times New Roman" w:hAnsi="Segoe UI" w:cs="Segoe UI"/>
          <w:i/>
          <w:iCs/>
          <w:color w:val="000000"/>
          <w14:ligatures w14:val="none"/>
        </w:rPr>
        <w:t>And more than every beast of the field;</w:t>
      </w:r>
      <w:r w:rsidRPr="00157F6E">
        <w:rPr>
          <w:rFonts w:ascii="Segoe UI" w:eastAsia="Times New Roman" w:hAnsi="Segoe UI" w:cs="Segoe UI"/>
          <w:i/>
          <w:iCs/>
          <w:color w:val="000000"/>
          <w14:ligatures w14:val="none"/>
        </w:rPr>
        <w:br/>
        <w:t>On your belly you shall go,</w:t>
      </w:r>
      <w:r w:rsidR="004B1089">
        <w:rPr>
          <w:rFonts w:ascii="Segoe UI" w:eastAsia="Times New Roman" w:hAnsi="Segoe UI" w:cs="Segoe UI"/>
          <w:i/>
          <w:iCs/>
          <w:color w:val="000000"/>
          <w14:ligatures w14:val="none"/>
        </w:rPr>
        <w:t xml:space="preserve"> </w:t>
      </w:r>
      <w:r w:rsidRPr="00157F6E">
        <w:rPr>
          <w:rFonts w:ascii="Segoe UI" w:eastAsia="Times New Roman" w:hAnsi="Segoe UI" w:cs="Segoe UI"/>
          <w:i/>
          <w:iCs/>
          <w:color w:val="000000"/>
          <w14:ligatures w14:val="none"/>
        </w:rPr>
        <w:t>And </w:t>
      </w:r>
      <w:r w:rsidRPr="00157F6E">
        <w:rPr>
          <w:rFonts w:ascii="Segoe UI" w:eastAsia="Times New Roman" w:hAnsi="Segoe UI" w:cs="Segoe UI"/>
          <w:i/>
          <w:iCs/>
          <w:color w:val="000000"/>
          <w:sz w:val="15"/>
          <w:szCs w:val="15"/>
          <w:vertAlign w:val="superscript"/>
          <w14:ligatures w14:val="none"/>
        </w:rPr>
        <w:t>(</w:t>
      </w:r>
      <w:hyperlink r:id="rId130" w:anchor="cen-NKJV-70O" w:tooltip="See cross-reference O" w:history="1">
        <w:r w:rsidRPr="00157F6E">
          <w:rPr>
            <w:rFonts w:ascii="Segoe UI" w:eastAsia="Times New Roman" w:hAnsi="Segoe UI" w:cs="Segoe UI"/>
            <w:i/>
            <w:iCs/>
            <w:color w:val="517E90"/>
            <w:sz w:val="15"/>
            <w:szCs w:val="15"/>
            <w:u w:val="single"/>
            <w:vertAlign w:val="superscript"/>
            <w14:ligatures w14:val="none"/>
          </w:rPr>
          <w:t>O</w:t>
        </w:r>
      </w:hyperlink>
      <w:r w:rsidRPr="00157F6E">
        <w:rPr>
          <w:rFonts w:ascii="Segoe UI" w:eastAsia="Times New Roman" w:hAnsi="Segoe UI" w:cs="Segoe UI"/>
          <w:i/>
          <w:iCs/>
          <w:color w:val="000000"/>
          <w:sz w:val="15"/>
          <w:szCs w:val="15"/>
          <w:vertAlign w:val="superscript"/>
          <w14:ligatures w14:val="none"/>
        </w:rPr>
        <w:t>)</w:t>
      </w:r>
      <w:r w:rsidRPr="00157F6E">
        <w:rPr>
          <w:rFonts w:ascii="Segoe UI" w:eastAsia="Times New Roman" w:hAnsi="Segoe UI" w:cs="Segoe UI"/>
          <w:i/>
          <w:iCs/>
          <w:color w:val="000000"/>
          <w14:ligatures w14:val="none"/>
        </w:rPr>
        <w:t>you shall eat dust</w:t>
      </w:r>
      <w:r w:rsidR="004B1089">
        <w:rPr>
          <w:rFonts w:ascii="Segoe UI" w:eastAsia="Times New Roman" w:hAnsi="Segoe UI" w:cs="Segoe UI"/>
          <w:i/>
          <w:iCs/>
          <w:color w:val="000000"/>
          <w14:ligatures w14:val="none"/>
        </w:rPr>
        <w:t xml:space="preserve"> </w:t>
      </w:r>
      <w:r w:rsidRPr="00157F6E">
        <w:rPr>
          <w:rFonts w:ascii="Segoe UI" w:eastAsia="Times New Roman" w:hAnsi="Segoe UI" w:cs="Segoe UI"/>
          <w:i/>
          <w:iCs/>
          <w:color w:val="000000"/>
          <w14:ligatures w14:val="none"/>
        </w:rPr>
        <w:t>All the days of your life.</w:t>
      </w:r>
      <w:r w:rsidRPr="00157F6E">
        <w:rPr>
          <w:rFonts w:ascii="Segoe UI" w:eastAsia="Times New Roman" w:hAnsi="Segoe UI" w:cs="Segoe UI"/>
          <w:i/>
          <w:iCs/>
          <w:color w:val="000000"/>
          <w14:ligatures w14:val="none"/>
        </w:rPr>
        <w:br/>
      </w:r>
      <w:r w:rsidRPr="00157F6E">
        <w:rPr>
          <w:rFonts w:ascii="Segoe UI" w:eastAsia="Times New Roman" w:hAnsi="Segoe UI" w:cs="Segoe UI"/>
          <w:b/>
          <w:bCs/>
          <w:i/>
          <w:iCs/>
          <w:color w:val="000000"/>
          <w:vertAlign w:val="superscript"/>
          <w14:ligatures w14:val="none"/>
        </w:rPr>
        <w:t>15 </w:t>
      </w:r>
      <w:r w:rsidRPr="00157F6E">
        <w:rPr>
          <w:rFonts w:ascii="Segoe UI" w:eastAsia="Times New Roman" w:hAnsi="Segoe UI" w:cs="Segoe UI"/>
          <w:i/>
          <w:iCs/>
          <w:color w:val="000000"/>
          <w14:ligatures w14:val="none"/>
        </w:rPr>
        <w:t>And I will put enmity</w:t>
      </w:r>
      <w:r w:rsidR="004B1089">
        <w:rPr>
          <w:rFonts w:ascii="Segoe UI" w:eastAsia="Times New Roman" w:hAnsi="Segoe UI" w:cs="Segoe UI"/>
          <w:i/>
          <w:iCs/>
          <w:color w:val="000000"/>
          <w14:ligatures w14:val="none"/>
        </w:rPr>
        <w:t xml:space="preserve"> </w:t>
      </w:r>
      <w:r w:rsidRPr="00157F6E">
        <w:rPr>
          <w:rFonts w:ascii="Segoe UI" w:eastAsia="Times New Roman" w:hAnsi="Segoe UI" w:cs="Segoe UI"/>
          <w:i/>
          <w:iCs/>
          <w:color w:val="000000"/>
          <w14:ligatures w14:val="none"/>
        </w:rPr>
        <w:t>Between you and the woman,</w:t>
      </w:r>
      <w:r w:rsidRPr="00157F6E">
        <w:rPr>
          <w:rFonts w:ascii="Segoe UI" w:eastAsia="Times New Roman" w:hAnsi="Segoe UI" w:cs="Segoe UI"/>
          <w:i/>
          <w:iCs/>
          <w:color w:val="000000"/>
          <w14:ligatures w14:val="none"/>
        </w:rPr>
        <w:br/>
        <w:t>And between </w:t>
      </w:r>
      <w:r w:rsidRPr="00157F6E">
        <w:rPr>
          <w:rFonts w:ascii="Segoe UI" w:eastAsia="Times New Roman" w:hAnsi="Segoe UI" w:cs="Segoe UI"/>
          <w:i/>
          <w:iCs/>
          <w:color w:val="000000"/>
          <w:sz w:val="15"/>
          <w:szCs w:val="15"/>
          <w:vertAlign w:val="superscript"/>
          <w14:ligatures w14:val="none"/>
        </w:rPr>
        <w:t>(</w:t>
      </w:r>
      <w:hyperlink r:id="rId131" w:anchor="cen-NKJV-71P" w:tooltip="See cross-reference P" w:history="1">
        <w:r w:rsidRPr="00157F6E">
          <w:rPr>
            <w:rFonts w:ascii="Segoe UI" w:eastAsia="Times New Roman" w:hAnsi="Segoe UI" w:cs="Segoe UI"/>
            <w:i/>
            <w:iCs/>
            <w:color w:val="517E90"/>
            <w:sz w:val="15"/>
            <w:szCs w:val="15"/>
            <w:u w:val="single"/>
            <w:vertAlign w:val="superscript"/>
            <w14:ligatures w14:val="none"/>
          </w:rPr>
          <w:t>P</w:t>
        </w:r>
      </w:hyperlink>
      <w:r w:rsidRPr="00157F6E">
        <w:rPr>
          <w:rFonts w:ascii="Segoe UI" w:eastAsia="Times New Roman" w:hAnsi="Segoe UI" w:cs="Segoe UI"/>
          <w:i/>
          <w:iCs/>
          <w:color w:val="000000"/>
          <w:sz w:val="15"/>
          <w:szCs w:val="15"/>
          <w:vertAlign w:val="superscript"/>
          <w14:ligatures w14:val="none"/>
        </w:rPr>
        <w:t>)</w:t>
      </w:r>
      <w:r w:rsidRPr="00157F6E">
        <w:rPr>
          <w:rFonts w:ascii="Segoe UI" w:eastAsia="Times New Roman" w:hAnsi="Segoe UI" w:cs="Segoe UI"/>
          <w:i/>
          <w:iCs/>
          <w:color w:val="000000"/>
          <w14:ligatures w14:val="none"/>
        </w:rPr>
        <w:t>your seed and </w:t>
      </w:r>
      <w:r w:rsidRPr="00157F6E">
        <w:rPr>
          <w:rFonts w:ascii="Segoe UI" w:eastAsia="Times New Roman" w:hAnsi="Segoe UI" w:cs="Segoe UI"/>
          <w:i/>
          <w:iCs/>
          <w:color w:val="000000"/>
          <w:sz w:val="15"/>
          <w:szCs w:val="15"/>
          <w:vertAlign w:val="superscript"/>
          <w14:ligatures w14:val="none"/>
        </w:rPr>
        <w:t>(</w:t>
      </w:r>
      <w:hyperlink r:id="rId132" w:anchor="cen-NKJV-71Q" w:tooltip="See cross-reference Q" w:history="1">
        <w:r w:rsidRPr="00157F6E">
          <w:rPr>
            <w:rFonts w:ascii="Segoe UI" w:eastAsia="Times New Roman" w:hAnsi="Segoe UI" w:cs="Segoe UI"/>
            <w:i/>
            <w:iCs/>
            <w:color w:val="517E90"/>
            <w:sz w:val="15"/>
            <w:szCs w:val="15"/>
            <w:u w:val="single"/>
            <w:vertAlign w:val="superscript"/>
            <w14:ligatures w14:val="none"/>
          </w:rPr>
          <w:t>Q</w:t>
        </w:r>
      </w:hyperlink>
      <w:r w:rsidRPr="00157F6E">
        <w:rPr>
          <w:rFonts w:ascii="Segoe UI" w:eastAsia="Times New Roman" w:hAnsi="Segoe UI" w:cs="Segoe UI"/>
          <w:i/>
          <w:iCs/>
          <w:color w:val="000000"/>
          <w:sz w:val="15"/>
          <w:szCs w:val="15"/>
          <w:vertAlign w:val="superscript"/>
          <w14:ligatures w14:val="none"/>
        </w:rPr>
        <w:t>)</w:t>
      </w:r>
      <w:r w:rsidRPr="00157F6E">
        <w:rPr>
          <w:rFonts w:ascii="Segoe UI" w:eastAsia="Times New Roman" w:hAnsi="Segoe UI" w:cs="Segoe UI"/>
          <w:i/>
          <w:iCs/>
          <w:color w:val="000000"/>
          <w14:ligatures w14:val="none"/>
        </w:rPr>
        <w:t>her Seed;</w:t>
      </w:r>
      <w:r w:rsidRPr="00157F6E">
        <w:rPr>
          <w:rFonts w:ascii="Segoe UI" w:eastAsia="Times New Roman" w:hAnsi="Segoe UI" w:cs="Segoe UI"/>
          <w:i/>
          <w:iCs/>
          <w:color w:val="000000"/>
          <w14:ligatures w14:val="none"/>
        </w:rPr>
        <w:br/>
      </w:r>
      <w:r w:rsidRPr="00157F6E">
        <w:rPr>
          <w:rFonts w:ascii="Segoe UI" w:eastAsia="Times New Roman" w:hAnsi="Segoe UI" w:cs="Segoe UI"/>
          <w:i/>
          <w:iCs/>
          <w:color w:val="000000"/>
          <w:sz w:val="15"/>
          <w:szCs w:val="15"/>
          <w:vertAlign w:val="superscript"/>
          <w14:ligatures w14:val="none"/>
        </w:rPr>
        <w:t>(</w:t>
      </w:r>
      <w:hyperlink r:id="rId133" w:anchor="cen-NKJV-71R" w:tooltip="See cross-reference R" w:history="1">
        <w:r w:rsidRPr="00157F6E">
          <w:rPr>
            <w:rFonts w:ascii="Segoe UI" w:eastAsia="Times New Roman" w:hAnsi="Segoe UI" w:cs="Segoe UI"/>
            <w:i/>
            <w:iCs/>
            <w:color w:val="517E90"/>
            <w:sz w:val="15"/>
            <w:szCs w:val="15"/>
            <w:u w:val="single"/>
            <w:vertAlign w:val="superscript"/>
            <w14:ligatures w14:val="none"/>
          </w:rPr>
          <w:t>R</w:t>
        </w:r>
      </w:hyperlink>
      <w:r w:rsidRPr="00157F6E">
        <w:rPr>
          <w:rFonts w:ascii="Segoe UI" w:eastAsia="Times New Roman" w:hAnsi="Segoe UI" w:cs="Segoe UI"/>
          <w:i/>
          <w:iCs/>
          <w:color w:val="000000"/>
          <w:sz w:val="15"/>
          <w:szCs w:val="15"/>
          <w:vertAlign w:val="superscript"/>
          <w14:ligatures w14:val="none"/>
        </w:rPr>
        <w:t>)</w:t>
      </w:r>
      <w:r w:rsidRPr="00157F6E">
        <w:rPr>
          <w:rFonts w:ascii="Segoe UI" w:eastAsia="Times New Roman" w:hAnsi="Segoe UI" w:cs="Segoe UI"/>
          <w:i/>
          <w:iCs/>
          <w:color w:val="000000"/>
          <w14:ligatures w14:val="none"/>
        </w:rPr>
        <w:t>He shall bruise your head,</w:t>
      </w:r>
      <w:r w:rsidR="004B1089">
        <w:rPr>
          <w:rFonts w:ascii="Segoe UI" w:eastAsia="Times New Roman" w:hAnsi="Segoe UI" w:cs="Segoe UI"/>
          <w:i/>
          <w:iCs/>
          <w:color w:val="000000"/>
          <w14:ligatures w14:val="none"/>
        </w:rPr>
        <w:t xml:space="preserve"> </w:t>
      </w:r>
      <w:r w:rsidRPr="00157F6E">
        <w:rPr>
          <w:rFonts w:ascii="Segoe UI" w:eastAsia="Times New Roman" w:hAnsi="Segoe UI" w:cs="Segoe UI"/>
          <w:i/>
          <w:iCs/>
          <w:color w:val="000000"/>
          <w14:ligatures w14:val="none"/>
        </w:rPr>
        <w:t>And you shall bruise His heel.”</w:t>
      </w:r>
    </w:p>
    <w:p w:rsidR="00EA56D6" w:rsidRDefault="00EA56D6" w:rsidP="00157F6E">
      <w:pPr>
        <w:autoSpaceDE/>
        <w:autoSpaceDN/>
        <w:adjustRightInd/>
        <w:rPr>
          <w:rFonts w:ascii="Segoe UI" w:eastAsia="Times New Roman" w:hAnsi="Segoe UI" w:cs="Segoe UI"/>
          <w:i/>
          <w:iCs/>
          <w:color w:val="000000"/>
          <w14:ligatures w14:val="none"/>
        </w:rPr>
      </w:pPr>
    </w:p>
    <w:p w:rsidR="004B1089" w:rsidRPr="00157F6E" w:rsidRDefault="004B1089" w:rsidP="00157F6E">
      <w:pPr>
        <w:autoSpaceDE/>
        <w:autoSpaceDN/>
        <w:adjustRightInd/>
        <w:rPr>
          <w:rFonts w:ascii="Segoe UI" w:eastAsia="Times New Roman" w:hAnsi="Segoe UI" w:cs="Segoe UI"/>
          <w:i/>
          <w:iCs/>
          <w:color w:val="000000"/>
          <w14:ligatures w14:val="none"/>
        </w:rPr>
      </w:pPr>
    </w:p>
    <w:p w:rsidR="004B1089" w:rsidRPr="00C51951" w:rsidRDefault="004B1089" w:rsidP="004B1089">
      <w:pPr>
        <w:rPr>
          <w:rFonts w:ascii="Arial" w:hAnsi="Arial" w:cs="Arial"/>
          <w:b/>
        </w:rPr>
      </w:pPr>
      <w:r w:rsidRPr="000B1C29">
        <w:rPr>
          <w:rFonts w:ascii="Arial" w:hAnsi="Arial" w:cs="Arial"/>
          <w:b/>
          <w:highlight w:val="yellow"/>
        </w:rPr>
        <w:t xml:space="preserve">Genesis </w:t>
      </w:r>
      <w:r>
        <w:rPr>
          <w:rFonts w:ascii="Arial" w:hAnsi="Arial" w:cs="Arial"/>
          <w:b/>
          <w:highlight w:val="yellow"/>
        </w:rPr>
        <w:t xml:space="preserve">3:16 </w:t>
      </w:r>
    </w:p>
    <w:p w:rsidR="00157F6E" w:rsidRPr="00157F6E" w:rsidRDefault="00157F6E" w:rsidP="00157F6E">
      <w:pPr>
        <w:autoSpaceDE/>
        <w:autoSpaceDN/>
        <w:adjustRightInd/>
        <w:rPr>
          <w:rFonts w:ascii="Segoe UI" w:eastAsia="Times New Roman" w:hAnsi="Segoe UI" w:cs="Segoe UI"/>
          <w:i/>
          <w:iCs/>
          <w:color w:val="000000"/>
          <w14:ligatures w14:val="none"/>
        </w:rPr>
      </w:pPr>
      <w:r w:rsidRPr="00157F6E">
        <w:rPr>
          <w:rFonts w:ascii="Segoe UI" w:eastAsia="Times New Roman" w:hAnsi="Segoe UI" w:cs="Segoe UI"/>
          <w:b/>
          <w:bCs/>
          <w:i/>
          <w:iCs/>
          <w:color w:val="000000"/>
          <w:vertAlign w:val="superscript"/>
          <w14:ligatures w14:val="none"/>
        </w:rPr>
        <w:t>16 </w:t>
      </w:r>
      <w:r w:rsidRPr="00157F6E">
        <w:rPr>
          <w:rFonts w:ascii="Segoe UI" w:eastAsia="Times New Roman" w:hAnsi="Segoe UI" w:cs="Segoe UI"/>
          <w:b/>
          <w:bCs/>
          <w:i/>
          <w:iCs/>
          <w:color w:val="000000"/>
          <w14:ligatures w14:val="none"/>
        </w:rPr>
        <w:t>To the woman He said:</w:t>
      </w:r>
    </w:p>
    <w:p w:rsidR="00157F6E" w:rsidRDefault="00157F6E" w:rsidP="00157F6E">
      <w:pPr>
        <w:autoSpaceDE/>
        <w:autoSpaceDN/>
        <w:adjustRightInd/>
        <w:rPr>
          <w:rFonts w:ascii="Segoe UI" w:eastAsia="Times New Roman" w:hAnsi="Segoe UI" w:cs="Segoe UI"/>
          <w:i/>
          <w:iCs/>
          <w:color w:val="000000"/>
          <w14:ligatures w14:val="none"/>
        </w:rPr>
      </w:pPr>
      <w:r w:rsidRPr="00157F6E">
        <w:rPr>
          <w:rFonts w:ascii="Segoe UI" w:eastAsia="Times New Roman" w:hAnsi="Segoe UI" w:cs="Segoe UI"/>
          <w:i/>
          <w:iCs/>
          <w:color w:val="000000"/>
          <w14:ligatures w14:val="none"/>
        </w:rPr>
        <w:lastRenderedPageBreak/>
        <w:t>“I will greatly multiply your sorrow and your conception;</w:t>
      </w:r>
      <w:r w:rsidRPr="00157F6E">
        <w:rPr>
          <w:rFonts w:ascii="Segoe UI" w:eastAsia="Times New Roman" w:hAnsi="Segoe UI" w:cs="Segoe UI"/>
          <w:i/>
          <w:iCs/>
          <w:color w:val="000000"/>
          <w14:ligatures w14:val="none"/>
        </w:rPr>
        <w:br/>
      </w:r>
      <w:r w:rsidRPr="00157F6E">
        <w:rPr>
          <w:rFonts w:ascii="Segoe UI" w:eastAsia="Times New Roman" w:hAnsi="Segoe UI" w:cs="Segoe UI"/>
          <w:i/>
          <w:iCs/>
          <w:color w:val="000000"/>
          <w:sz w:val="15"/>
          <w:szCs w:val="15"/>
          <w:vertAlign w:val="superscript"/>
          <w14:ligatures w14:val="none"/>
        </w:rPr>
        <w:t>(</w:t>
      </w:r>
      <w:hyperlink r:id="rId134" w:anchor="cen-NKJV-72S" w:tooltip="See cross-reference S" w:history="1">
        <w:r w:rsidRPr="00157F6E">
          <w:rPr>
            <w:rFonts w:ascii="Segoe UI" w:eastAsia="Times New Roman" w:hAnsi="Segoe UI" w:cs="Segoe UI"/>
            <w:i/>
            <w:iCs/>
            <w:color w:val="517E90"/>
            <w:sz w:val="15"/>
            <w:szCs w:val="15"/>
            <w:u w:val="single"/>
            <w:vertAlign w:val="superscript"/>
            <w14:ligatures w14:val="none"/>
          </w:rPr>
          <w:t>S</w:t>
        </w:r>
      </w:hyperlink>
      <w:r w:rsidRPr="00157F6E">
        <w:rPr>
          <w:rFonts w:ascii="Segoe UI" w:eastAsia="Times New Roman" w:hAnsi="Segoe UI" w:cs="Segoe UI"/>
          <w:i/>
          <w:iCs/>
          <w:color w:val="000000"/>
          <w:sz w:val="15"/>
          <w:szCs w:val="15"/>
          <w:vertAlign w:val="superscript"/>
          <w14:ligatures w14:val="none"/>
        </w:rPr>
        <w:t>)</w:t>
      </w:r>
      <w:r w:rsidRPr="00157F6E">
        <w:rPr>
          <w:rFonts w:ascii="Segoe UI" w:eastAsia="Times New Roman" w:hAnsi="Segoe UI" w:cs="Segoe UI"/>
          <w:i/>
          <w:iCs/>
          <w:color w:val="000000"/>
          <w14:ligatures w14:val="none"/>
        </w:rPr>
        <w:t>In pain you shall bring forth children;</w:t>
      </w:r>
      <w:r w:rsidRPr="00157F6E">
        <w:rPr>
          <w:rFonts w:ascii="Segoe UI" w:eastAsia="Times New Roman" w:hAnsi="Segoe UI" w:cs="Segoe UI"/>
          <w:i/>
          <w:iCs/>
          <w:color w:val="000000"/>
          <w14:ligatures w14:val="none"/>
        </w:rPr>
        <w:br/>
      </w:r>
      <w:r w:rsidRPr="00157F6E">
        <w:rPr>
          <w:rFonts w:ascii="Segoe UI" w:eastAsia="Times New Roman" w:hAnsi="Segoe UI" w:cs="Segoe UI"/>
          <w:i/>
          <w:iCs/>
          <w:color w:val="000000"/>
          <w:sz w:val="15"/>
          <w:szCs w:val="15"/>
          <w:vertAlign w:val="superscript"/>
          <w14:ligatures w14:val="none"/>
        </w:rPr>
        <w:t>(</w:t>
      </w:r>
      <w:hyperlink r:id="rId135" w:anchor="cen-NKJV-72T" w:tooltip="See cross-reference T" w:history="1">
        <w:r w:rsidRPr="00157F6E">
          <w:rPr>
            <w:rFonts w:ascii="Segoe UI" w:eastAsia="Times New Roman" w:hAnsi="Segoe UI" w:cs="Segoe UI"/>
            <w:i/>
            <w:iCs/>
            <w:color w:val="517E90"/>
            <w:sz w:val="15"/>
            <w:szCs w:val="15"/>
            <w:u w:val="single"/>
            <w:vertAlign w:val="superscript"/>
            <w14:ligatures w14:val="none"/>
          </w:rPr>
          <w:t>T</w:t>
        </w:r>
      </w:hyperlink>
      <w:r w:rsidRPr="00157F6E">
        <w:rPr>
          <w:rFonts w:ascii="Segoe UI" w:eastAsia="Times New Roman" w:hAnsi="Segoe UI" w:cs="Segoe UI"/>
          <w:i/>
          <w:iCs/>
          <w:color w:val="000000"/>
          <w:sz w:val="15"/>
          <w:szCs w:val="15"/>
          <w:vertAlign w:val="superscript"/>
          <w14:ligatures w14:val="none"/>
        </w:rPr>
        <w:t>)</w:t>
      </w:r>
      <w:r w:rsidRPr="00157F6E">
        <w:rPr>
          <w:rFonts w:ascii="Segoe UI" w:eastAsia="Times New Roman" w:hAnsi="Segoe UI" w:cs="Segoe UI"/>
          <w:i/>
          <w:iCs/>
          <w:color w:val="000000"/>
          <w14:ligatures w14:val="none"/>
        </w:rPr>
        <w:t>Your desire shall be </w:t>
      </w:r>
      <w:r w:rsidRPr="00157F6E">
        <w:rPr>
          <w:rFonts w:ascii="Segoe UI" w:eastAsia="Times New Roman" w:hAnsi="Segoe UI" w:cs="Segoe UI"/>
          <w:i/>
          <w:iCs/>
          <w:color w:val="000000"/>
          <w:sz w:val="15"/>
          <w:szCs w:val="15"/>
          <w:vertAlign w:val="superscript"/>
          <w14:ligatures w14:val="none"/>
        </w:rPr>
        <w:t>[</w:t>
      </w:r>
      <w:hyperlink r:id="rId136" w:anchor="fen-NKJV-72e" w:tooltip="See footnote e" w:history="1">
        <w:r w:rsidRPr="00157F6E">
          <w:rPr>
            <w:rFonts w:ascii="Segoe UI" w:eastAsia="Times New Roman" w:hAnsi="Segoe UI" w:cs="Segoe UI"/>
            <w:i/>
            <w:iCs/>
            <w:color w:val="517E90"/>
            <w:sz w:val="15"/>
            <w:szCs w:val="15"/>
            <w:u w:val="single"/>
            <w:vertAlign w:val="superscript"/>
            <w14:ligatures w14:val="none"/>
          </w:rPr>
          <w:t>e</w:t>
        </w:r>
      </w:hyperlink>
      <w:r w:rsidRPr="00157F6E">
        <w:rPr>
          <w:rFonts w:ascii="Segoe UI" w:eastAsia="Times New Roman" w:hAnsi="Segoe UI" w:cs="Segoe UI"/>
          <w:i/>
          <w:iCs/>
          <w:color w:val="000000"/>
          <w:sz w:val="15"/>
          <w:szCs w:val="15"/>
          <w:vertAlign w:val="superscript"/>
          <w14:ligatures w14:val="none"/>
        </w:rPr>
        <w:t>]</w:t>
      </w:r>
      <w:r w:rsidRPr="00157F6E">
        <w:rPr>
          <w:rFonts w:ascii="Segoe UI" w:eastAsia="Times New Roman" w:hAnsi="Segoe UI" w:cs="Segoe UI"/>
          <w:i/>
          <w:iCs/>
          <w:color w:val="000000"/>
          <w14:ligatures w14:val="none"/>
        </w:rPr>
        <w:t>for your husband,</w:t>
      </w:r>
      <w:r w:rsidR="00CF04A5">
        <w:rPr>
          <w:rFonts w:ascii="Segoe UI" w:eastAsia="Times New Roman" w:hAnsi="Segoe UI" w:cs="Segoe UI"/>
          <w:i/>
          <w:iCs/>
          <w:color w:val="000000"/>
          <w14:ligatures w14:val="none"/>
        </w:rPr>
        <w:t xml:space="preserve"> </w:t>
      </w:r>
      <w:r w:rsidRPr="00157F6E">
        <w:rPr>
          <w:rFonts w:ascii="Segoe UI" w:eastAsia="Times New Roman" w:hAnsi="Segoe UI" w:cs="Segoe UI"/>
          <w:i/>
          <w:iCs/>
          <w:color w:val="000000"/>
          <w14:ligatures w14:val="none"/>
        </w:rPr>
        <w:t>And he shall </w:t>
      </w:r>
      <w:r w:rsidRPr="00157F6E">
        <w:rPr>
          <w:rFonts w:ascii="Segoe UI" w:eastAsia="Times New Roman" w:hAnsi="Segoe UI" w:cs="Segoe UI"/>
          <w:i/>
          <w:iCs/>
          <w:color w:val="000000"/>
          <w:sz w:val="15"/>
          <w:szCs w:val="15"/>
          <w:vertAlign w:val="superscript"/>
          <w14:ligatures w14:val="none"/>
        </w:rPr>
        <w:t>(</w:t>
      </w:r>
      <w:hyperlink r:id="rId137" w:anchor="cen-NKJV-72U" w:tooltip="See cross-reference U" w:history="1">
        <w:r w:rsidRPr="00157F6E">
          <w:rPr>
            <w:rFonts w:ascii="Segoe UI" w:eastAsia="Times New Roman" w:hAnsi="Segoe UI" w:cs="Segoe UI"/>
            <w:i/>
            <w:iCs/>
            <w:color w:val="517E90"/>
            <w:sz w:val="15"/>
            <w:szCs w:val="15"/>
            <w:u w:val="single"/>
            <w:vertAlign w:val="superscript"/>
            <w14:ligatures w14:val="none"/>
          </w:rPr>
          <w:t>U</w:t>
        </w:r>
      </w:hyperlink>
      <w:r w:rsidRPr="00157F6E">
        <w:rPr>
          <w:rFonts w:ascii="Segoe UI" w:eastAsia="Times New Roman" w:hAnsi="Segoe UI" w:cs="Segoe UI"/>
          <w:i/>
          <w:iCs/>
          <w:color w:val="000000"/>
          <w:sz w:val="15"/>
          <w:szCs w:val="15"/>
          <w:vertAlign w:val="superscript"/>
          <w14:ligatures w14:val="none"/>
        </w:rPr>
        <w:t>)</w:t>
      </w:r>
      <w:r w:rsidRPr="00157F6E">
        <w:rPr>
          <w:rFonts w:ascii="Segoe UI" w:eastAsia="Times New Roman" w:hAnsi="Segoe UI" w:cs="Segoe UI"/>
          <w:i/>
          <w:iCs/>
          <w:color w:val="000000"/>
          <w14:ligatures w14:val="none"/>
        </w:rPr>
        <w:t>rule over you.”</w:t>
      </w:r>
    </w:p>
    <w:p w:rsidR="00CF04A5" w:rsidRDefault="00CF04A5" w:rsidP="00CF04A5">
      <w:pPr>
        <w:pBdr>
          <w:top w:val="single" w:sz="4" w:space="1" w:color="auto"/>
          <w:left w:val="single" w:sz="4" w:space="1" w:color="auto"/>
          <w:bottom w:val="single" w:sz="4" w:space="1" w:color="auto"/>
          <w:right w:val="single" w:sz="4" w:space="1" w:color="auto"/>
        </w:pBdr>
        <w:spacing w:before="360"/>
      </w:pPr>
      <w:r>
        <w:rPr>
          <w:i/>
        </w:rPr>
        <w:t>Complementarity becomes subordination</w:t>
      </w:r>
    </w:p>
    <w:p w:rsidR="00CF04A5" w:rsidRDefault="00CF04A5" w:rsidP="00CF04A5">
      <w:pPr>
        <w:pBdr>
          <w:top w:val="single" w:sz="4" w:space="1" w:color="auto"/>
          <w:left w:val="single" w:sz="4" w:space="1" w:color="auto"/>
          <w:bottom w:val="single" w:sz="4" w:space="1" w:color="auto"/>
          <w:right w:val="single" w:sz="4" w:space="1" w:color="auto"/>
        </w:pBdr>
        <w:spacing w:before="180"/>
        <w:jc w:val="both"/>
      </w:pPr>
      <w:r>
        <w:t xml:space="preserve">Another of the symptoms of the broken world is the dislocation between the sexes. Whereas in chapter </w:t>
      </w:r>
      <w:r>
        <w:rPr>
          <w:color w:val="000000"/>
        </w:rPr>
        <w:t>2</w:t>
      </w:r>
      <w:r>
        <w:t xml:space="preserve"> the man and the woman were equals, with a mutuality of need and gift, each the complement of the other, here in chapter 3 we read of male dominance and female subservience. The woman is told that her sexual desire will become a grasping urge, perhaps to manipulate her husband for her own satisfaction.</w:t>
      </w:r>
      <w:r>
        <w:rPr>
          <w:vertAlign w:val="superscript"/>
        </w:rPr>
        <w:footnoteReference w:id="14"/>
      </w:r>
    </w:p>
    <w:p w:rsidR="00CF04A5" w:rsidRPr="00157F6E" w:rsidRDefault="00CF04A5" w:rsidP="00CF04A5">
      <w:pPr>
        <w:pBdr>
          <w:top w:val="single" w:sz="4" w:space="1" w:color="auto"/>
          <w:left w:val="single" w:sz="4" w:space="1" w:color="auto"/>
          <w:bottom w:val="single" w:sz="4" w:space="1" w:color="auto"/>
          <w:right w:val="single" w:sz="4" w:space="1" w:color="auto"/>
        </w:pBdr>
        <w:autoSpaceDE/>
        <w:autoSpaceDN/>
        <w:adjustRightInd/>
      </w:pPr>
      <w:r>
        <w:t>But then we read of the man that ‘</w:t>
      </w:r>
      <w:r>
        <w:rPr>
          <w:i/>
        </w:rPr>
        <w:t>he shall rule over you</w:t>
      </w:r>
      <w:r>
        <w:t xml:space="preserve">’. </w:t>
      </w:r>
      <w:r w:rsidRPr="00CF04A5">
        <w:rPr>
          <w:b/>
          <w:bCs/>
        </w:rPr>
        <w:t>This is not a divine prescription of what should be, but a description in the fallen world of what will be.</w:t>
      </w:r>
      <w:r w:rsidRPr="00CF04A5">
        <w:rPr>
          <w:b/>
          <w:bCs/>
          <w:vertAlign w:val="superscript"/>
        </w:rPr>
        <w:footnoteReference w:id="15"/>
      </w:r>
    </w:p>
    <w:p w:rsidR="00CF04A5" w:rsidRDefault="00CF04A5" w:rsidP="00157F6E">
      <w:pPr>
        <w:autoSpaceDE/>
        <w:autoSpaceDN/>
        <w:adjustRightInd/>
        <w:rPr>
          <w:rFonts w:ascii="Segoe UI" w:eastAsia="Times New Roman" w:hAnsi="Segoe UI" w:cs="Segoe UI"/>
          <w:b/>
          <w:bCs/>
          <w:i/>
          <w:iCs/>
          <w:color w:val="000000"/>
          <w:vertAlign w:val="superscript"/>
          <w14:ligatures w14:val="none"/>
        </w:rPr>
      </w:pPr>
    </w:p>
    <w:p w:rsidR="004B1089" w:rsidRPr="004B1089" w:rsidRDefault="004B1089" w:rsidP="004B1089">
      <w:pPr>
        <w:rPr>
          <w:rFonts w:ascii="Arial" w:hAnsi="Arial" w:cs="Arial"/>
          <w:b/>
        </w:rPr>
      </w:pPr>
      <w:r w:rsidRPr="000B1C29">
        <w:rPr>
          <w:rFonts w:ascii="Arial" w:hAnsi="Arial" w:cs="Arial"/>
          <w:b/>
          <w:highlight w:val="yellow"/>
        </w:rPr>
        <w:t xml:space="preserve">Genesis </w:t>
      </w:r>
      <w:r>
        <w:rPr>
          <w:rFonts w:ascii="Arial" w:hAnsi="Arial" w:cs="Arial"/>
          <w:b/>
          <w:highlight w:val="yellow"/>
        </w:rPr>
        <w:t xml:space="preserve">3:17 </w:t>
      </w:r>
    </w:p>
    <w:p w:rsidR="00157F6E" w:rsidRPr="00157F6E" w:rsidRDefault="00157F6E" w:rsidP="00157F6E">
      <w:pPr>
        <w:autoSpaceDE/>
        <w:autoSpaceDN/>
        <w:adjustRightInd/>
        <w:rPr>
          <w:rFonts w:ascii="Segoe UI" w:eastAsia="Times New Roman" w:hAnsi="Segoe UI" w:cs="Segoe UI"/>
          <w:i/>
          <w:iCs/>
          <w:color w:val="000000"/>
          <w14:ligatures w14:val="none"/>
        </w:rPr>
      </w:pPr>
      <w:r w:rsidRPr="00157F6E">
        <w:rPr>
          <w:rFonts w:ascii="Segoe UI" w:eastAsia="Times New Roman" w:hAnsi="Segoe UI" w:cs="Segoe UI"/>
          <w:b/>
          <w:bCs/>
          <w:i/>
          <w:iCs/>
          <w:color w:val="000000"/>
          <w:vertAlign w:val="superscript"/>
          <w14:ligatures w14:val="none"/>
        </w:rPr>
        <w:t>17 </w:t>
      </w:r>
      <w:r w:rsidRPr="00157F6E">
        <w:rPr>
          <w:rFonts w:ascii="Segoe UI" w:eastAsia="Times New Roman" w:hAnsi="Segoe UI" w:cs="Segoe UI"/>
          <w:b/>
          <w:bCs/>
          <w:i/>
          <w:iCs/>
          <w:color w:val="000000"/>
          <w14:ligatures w14:val="none"/>
        </w:rPr>
        <w:t>Then to Adam He said,</w:t>
      </w:r>
      <w:r w:rsidRPr="00157F6E">
        <w:rPr>
          <w:rFonts w:ascii="Segoe UI" w:eastAsia="Times New Roman" w:hAnsi="Segoe UI" w:cs="Segoe UI"/>
          <w:i/>
          <w:iCs/>
          <w:color w:val="000000"/>
          <w14:ligatures w14:val="none"/>
        </w:rPr>
        <w:t> </w:t>
      </w:r>
      <w:r w:rsidRPr="00157F6E">
        <w:rPr>
          <w:rFonts w:ascii="Segoe UI" w:eastAsia="Times New Roman" w:hAnsi="Segoe UI" w:cs="Segoe UI"/>
          <w:i/>
          <w:iCs/>
          <w:color w:val="000000"/>
          <w:sz w:val="15"/>
          <w:szCs w:val="15"/>
          <w:vertAlign w:val="superscript"/>
          <w14:ligatures w14:val="none"/>
        </w:rPr>
        <w:t>(</w:t>
      </w:r>
      <w:hyperlink r:id="rId138" w:anchor="cen-NKJV-73V" w:tooltip="See cross-reference V" w:history="1">
        <w:r w:rsidRPr="00157F6E">
          <w:rPr>
            <w:rFonts w:ascii="Segoe UI" w:eastAsia="Times New Roman" w:hAnsi="Segoe UI" w:cs="Segoe UI"/>
            <w:i/>
            <w:iCs/>
            <w:color w:val="517E90"/>
            <w:sz w:val="15"/>
            <w:szCs w:val="15"/>
            <w:u w:val="single"/>
            <w:vertAlign w:val="superscript"/>
            <w14:ligatures w14:val="none"/>
          </w:rPr>
          <w:t>V</w:t>
        </w:r>
      </w:hyperlink>
      <w:r w:rsidRPr="00157F6E">
        <w:rPr>
          <w:rFonts w:ascii="Segoe UI" w:eastAsia="Times New Roman" w:hAnsi="Segoe UI" w:cs="Segoe UI"/>
          <w:i/>
          <w:iCs/>
          <w:color w:val="000000"/>
          <w:sz w:val="15"/>
          <w:szCs w:val="15"/>
          <w:vertAlign w:val="superscript"/>
          <w14:ligatures w14:val="none"/>
        </w:rPr>
        <w:t>)</w:t>
      </w:r>
      <w:r w:rsidRPr="00157F6E">
        <w:rPr>
          <w:rFonts w:ascii="Segoe UI" w:eastAsia="Times New Roman" w:hAnsi="Segoe UI" w:cs="Segoe UI"/>
          <w:i/>
          <w:iCs/>
          <w:color w:val="000000"/>
          <w14:ligatures w14:val="none"/>
        </w:rPr>
        <w:t>“Because you have heeded the voice of your wife, and have eaten from the tree </w:t>
      </w:r>
      <w:r w:rsidRPr="00157F6E">
        <w:rPr>
          <w:rFonts w:ascii="Segoe UI" w:eastAsia="Times New Roman" w:hAnsi="Segoe UI" w:cs="Segoe UI"/>
          <w:i/>
          <w:iCs/>
          <w:color w:val="000000"/>
          <w:sz w:val="15"/>
          <w:szCs w:val="15"/>
          <w:vertAlign w:val="superscript"/>
          <w14:ligatures w14:val="none"/>
        </w:rPr>
        <w:t>(</w:t>
      </w:r>
      <w:hyperlink r:id="rId139" w:anchor="cen-NKJV-73W" w:tooltip="See cross-reference W" w:history="1">
        <w:r w:rsidRPr="00157F6E">
          <w:rPr>
            <w:rFonts w:ascii="Segoe UI" w:eastAsia="Times New Roman" w:hAnsi="Segoe UI" w:cs="Segoe UI"/>
            <w:i/>
            <w:iCs/>
            <w:color w:val="517E90"/>
            <w:sz w:val="15"/>
            <w:szCs w:val="15"/>
            <w:u w:val="single"/>
            <w:vertAlign w:val="superscript"/>
            <w14:ligatures w14:val="none"/>
          </w:rPr>
          <w:t>W</w:t>
        </w:r>
      </w:hyperlink>
      <w:r w:rsidRPr="00157F6E">
        <w:rPr>
          <w:rFonts w:ascii="Segoe UI" w:eastAsia="Times New Roman" w:hAnsi="Segoe UI" w:cs="Segoe UI"/>
          <w:i/>
          <w:iCs/>
          <w:color w:val="000000"/>
          <w:sz w:val="15"/>
          <w:szCs w:val="15"/>
          <w:vertAlign w:val="superscript"/>
          <w14:ligatures w14:val="none"/>
        </w:rPr>
        <w:t>)</w:t>
      </w:r>
      <w:r w:rsidRPr="00157F6E">
        <w:rPr>
          <w:rFonts w:ascii="Segoe UI" w:eastAsia="Times New Roman" w:hAnsi="Segoe UI" w:cs="Segoe UI"/>
          <w:i/>
          <w:iCs/>
          <w:color w:val="000000"/>
          <w14:ligatures w14:val="none"/>
        </w:rPr>
        <w:t>of which I commanded you, saying, ‘You shall not eat of it’:</w:t>
      </w:r>
    </w:p>
    <w:p w:rsidR="00157F6E" w:rsidRDefault="00157F6E" w:rsidP="00157F6E">
      <w:pPr>
        <w:autoSpaceDE/>
        <w:autoSpaceDN/>
        <w:adjustRightInd/>
        <w:rPr>
          <w:rFonts w:ascii="Segoe UI" w:eastAsia="Times New Roman" w:hAnsi="Segoe UI" w:cs="Segoe UI"/>
          <w:b/>
          <w:bCs/>
          <w:i/>
          <w:iCs/>
          <w:color w:val="000000"/>
          <w14:ligatures w14:val="none"/>
        </w:rPr>
      </w:pPr>
      <w:r w:rsidRPr="00157F6E">
        <w:rPr>
          <w:rFonts w:ascii="Segoe UI" w:eastAsia="Times New Roman" w:hAnsi="Segoe UI" w:cs="Segoe UI"/>
          <w:i/>
          <w:iCs/>
          <w:color w:val="000000"/>
          <w:sz w:val="15"/>
          <w:szCs w:val="15"/>
          <w:vertAlign w:val="superscript"/>
          <w14:ligatures w14:val="none"/>
        </w:rPr>
        <w:t>(</w:t>
      </w:r>
      <w:hyperlink r:id="rId140" w:anchor="cen-NKJV-73X" w:tooltip="See cross-reference X" w:history="1">
        <w:r w:rsidRPr="00157F6E">
          <w:rPr>
            <w:rFonts w:ascii="Segoe UI" w:eastAsia="Times New Roman" w:hAnsi="Segoe UI" w:cs="Segoe UI"/>
            <w:i/>
            <w:iCs/>
            <w:color w:val="517E90"/>
            <w:sz w:val="15"/>
            <w:szCs w:val="15"/>
            <w:u w:val="single"/>
            <w:vertAlign w:val="superscript"/>
            <w14:ligatures w14:val="none"/>
          </w:rPr>
          <w:t>X</w:t>
        </w:r>
      </w:hyperlink>
      <w:r w:rsidRPr="00157F6E">
        <w:rPr>
          <w:rFonts w:ascii="Segoe UI" w:eastAsia="Times New Roman" w:hAnsi="Segoe UI" w:cs="Segoe UI"/>
          <w:i/>
          <w:iCs/>
          <w:color w:val="000000"/>
          <w:sz w:val="15"/>
          <w:szCs w:val="15"/>
          <w:vertAlign w:val="superscript"/>
          <w14:ligatures w14:val="none"/>
        </w:rPr>
        <w:t>)</w:t>
      </w:r>
      <w:r w:rsidRPr="00157F6E">
        <w:rPr>
          <w:rFonts w:ascii="Segoe UI" w:eastAsia="Times New Roman" w:hAnsi="Segoe UI" w:cs="Segoe UI"/>
          <w:i/>
          <w:iCs/>
          <w:color w:val="000000"/>
          <w14:ligatures w14:val="none"/>
        </w:rPr>
        <w:t>“Cursed is the ground for your sake;</w:t>
      </w:r>
      <w:r w:rsidR="00CF04A5">
        <w:rPr>
          <w:rFonts w:ascii="Segoe UI" w:eastAsia="Times New Roman" w:hAnsi="Segoe UI" w:cs="Segoe UI"/>
          <w:i/>
          <w:iCs/>
          <w:color w:val="000000"/>
          <w14:ligatures w14:val="none"/>
        </w:rPr>
        <w:t xml:space="preserve"> </w:t>
      </w:r>
      <w:r w:rsidRPr="00157F6E">
        <w:rPr>
          <w:rFonts w:ascii="Segoe UI" w:eastAsia="Times New Roman" w:hAnsi="Segoe UI" w:cs="Segoe UI"/>
          <w:i/>
          <w:iCs/>
          <w:color w:val="000000"/>
          <w:sz w:val="15"/>
          <w:szCs w:val="15"/>
          <w:vertAlign w:val="superscript"/>
          <w14:ligatures w14:val="none"/>
        </w:rPr>
        <w:t>(</w:t>
      </w:r>
      <w:hyperlink r:id="rId141" w:anchor="cen-NKJV-73Y" w:tooltip="See cross-reference Y" w:history="1">
        <w:r w:rsidRPr="00157F6E">
          <w:rPr>
            <w:rFonts w:ascii="Segoe UI" w:eastAsia="Times New Roman" w:hAnsi="Segoe UI" w:cs="Segoe UI"/>
            <w:i/>
            <w:iCs/>
            <w:color w:val="517E90"/>
            <w:sz w:val="15"/>
            <w:szCs w:val="15"/>
            <w:u w:val="single"/>
            <w:vertAlign w:val="superscript"/>
            <w14:ligatures w14:val="none"/>
          </w:rPr>
          <w:t>Y</w:t>
        </w:r>
      </w:hyperlink>
      <w:r w:rsidRPr="00157F6E">
        <w:rPr>
          <w:rFonts w:ascii="Segoe UI" w:eastAsia="Times New Roman" w:hAnsi="Segoe UI" w:cs="Segoe UI"/>
          <w:i/>
          <w:iCs/>
          <w:color w:val="000000"/>
          <w:sz w:val="15"/>
          <w:szCs w:val="15"/>
          <w:vertAlign w:val="superscript"/>
          <w14:ligatures w14:val="none"/>
        </w:rPr>
        <w:t>)</w:t>
      </w:r>
      <w:r w:rsidRPr="00157F6E">
        <w:rPr>
          <w:rFonts w:ascii="Segoe UI" w:eastAsia="Times New Roman" w:hAnsi="Segoe UI" w:cs="Segoe UI"/>
          <w:i/>
          <w:iCs/>
          <w:color w:val="000000"/>
          <w14:ligatures w14:val="none"/>
        </w:rPr>
        <w:t>In toil you shall eat of it</w:t>
      </w:r>
      <w:r w:rsidR="00CF04A5">
        <w:rPr>
          <w:rFonts w:ascii="Segoe UI" w:eastAsia="Times New Roman" w:hAnsi="Segoe UI" w:cs="Segoe UI"/>
          <w:i/>
          <w:iCs/>
          <w:color w:val="000000"/>
          <w14:ligatures w14:val="none"/>
        </w:rPr>
        <w:t xml:space="preserve"> </w:t>
      </w:r>
      <w:r w:rsidRPr="00157F6E">
        <w:rPr>
          <w:rFonts w:ascii="Segoe UI" w:eastAsia="Times New Roman" w:hAnsi="Segoe UI" w:cs="Segoe UI"/>
          <w:i/>
          <w:iCs/>
          <w:color w:val="000000"/>
          <w14:ligatures w14:val="none"/>
        </w:rPr>
        <w:t>All the days of your life.</w:t>
      </w:r>
      <w:r w:rsidRPr="00157F6E">
        <w:rPr>
          <w:rFonts w:ascii="Segoe UI" w:eastAsia="Times New Roman" w:hAnsi="Segoe UI" w:cs="Segoe UI"/>
          <w:i/>
          <w:iCs/>
          <w:color w:val="000000"/>
          <w14:ligatures w14:val="none"/>
        </w:rPr>
        <w:br/>
      </w:r>
      <w:r w:rsidRPr="00157F6E">
        <w:rPr>
          <w:rFonts w:ascii="Segoe UI" w:eastAsia="Times New Roman" w:hAnsi="Segoe UI" w:cs="Segoe UI"/>
          <w:b/>
          <w:bCs/>
          <w:i/>
          <w:iCs/>
          <w:color w:val="000000"/>
          <w:vertAlign w:val="superscript"/>
          <w14:ligatures w14:val="none"/>
        </w:rPr>
        <w:t>18 </w:t>
      </w:r>
      <w:r w:rsidRPr="00157F6E">
        <w:rPr>
          <w:rFonts w:ascii="Segoe UI" w:eastAsia="Times New Roman" w:hAnsi="Segoe UI" w:cs="Segoe UI"/>
          <w:i/>
          <w:iCs/>
          <w:color w:val="000000"/>
          <w14:ligatures w14:val="none"/>
        </w:rPr>
        <w:t>Both thorns and thistles it shall </w:t>
      </w:r>
      <w:r w:rsidRPr="00157F6E">
        <w:rPr>
          <w:rFonts w:ascii="Segoe UI" w:eastAsia="Times New Roman" w:hAnsi="Segoe UI" w:cs="Segoe UI"/>
          <w:i/>
          <w:iCs/>
          <w:color w:val="000000"/>
          <w:sz w:val="15"/>
          <w:szCs w:val="15"/>
          <w:vertAlign w:val="superscript"/>
          <w14:ligatures w14:val="none"/>
        </w:rPr>
        <w:t>[</w:t>
      </w:r>
      <w:hyperlink r:id="rId142" w:anchor="fen-NKJV-74f" w:tooltip="See footnote f" w:history="1">
        <w:r w:rsidRPr="00157F6E">
          <w:rPr>
            <w:rFonts w:ascii="Segoe UI" w:eastAsia="Times New Roman" w:hAnsi="Segoe UI" w:cs="Segoe UI"/>
            <w:i/>
            <w:iCs/>
            <w:color w:val="517E90"/>
            <w:sz w:val="15"/>
            <w:szCs w:val="15"/>
            <w:u w:val="single"/>
            <w:vertAlign w:val="superscript"/>
            <w14:ligatures w14:val="none"/>
          </w:rPr>
          <w:t>f</w:t>
        </w:r>
      </w:hyperlink>
      <w:r w:rsidRPr="00157F6E">
        <w:rPr>
          <w:rFonts w:ascii="Segoe UI" w:eastAsia="Times New Roman" w:hAnsi="Segoe UI" w:cs="Segoe UI"/>
          <w:i/>
          <w:iCs/>
          <w:color w:val="000000"/>
          <w:sz w:val="15"/>
          <w:szCs w:val="15"/>
          <w:vertAlign w:val="superscript"/>
          <w14:ligatures w14:val="none"/>
        </w:rPr>
        <w:t>]</w:t>
      </w:r>
      <w:r w:rsidRPr="00157F6E">
        <w:rPr>
          <w:rFonts w:ascii="Segoe UI" w:eastAsia="Times New Roman" w:hAnsi="Segoe UI" w:cs="Segoe UI"/>
          <w:i/>
          <w:iCs/>
          <w:color w:val="000000"/>
          <w14:ligatures w14:val="none"/>
        </w:rPr>
        <w:t>bring forth for you,</w:t>
      </w:r>
      <w:r w:rsidR="00CF04A5">
        <w:rPr>
          <w:rFonts w:ascii="Segoe UI" w:eastAsia="Times New Roman" w:hAnsi="Segoe UI" w:cs="Segoe UI"/>
          <w:i/>
          <w:iCs/>
          <w:color w:val="000000"/>
          <w14:ligatures w14:val="none"/>
        </w:rPr>
        <w:t xml:space="preserve"> </w:t>
      </w:r>
      <w:r w:rsidRPr="00157F6E">
        <w:rPr>
          <w:rFonts w:ascii="Segoe UI" w:eastAsia="Times New Roman" w:hAnsi="Segoe UI" w:cs="Segoe UI"/>
          <w:i/>
          <w:iCs/>
          <w:color w:val="000000"/>
          <w14:ligatures w14:val="none"/>
        </w:rPr>
        <w:t>And </w:t>
      </w:r>
      <w:r w:rsidRPr="00157F6E">
        <w:rPr>
          <w:rFonts w:ascii="Segoe UI" w:eastAsia="Times New Roman" w:hAnsi="Segoe UI" w:cs="Segoe UI"/>
          <w:i/>
          <w:iCs/>
          <w:color w:val="000000"/>
          <w:sz w:val="15"/>
          <w:szCs w:val="15"/>
          <w:vertAlign w:val="superscript"/>
          <w14:ligatures w14:val="none"/>
        </w:rPr>
        <w:t>(</w:t>
      </w:r>
      <w:hyperlink r:id="rId143" w:anchor="cen-NKJV-74Z" w:tooltip="See cross-reference Z" w:history="1">
        <w:r w:rsidRPr="00157F6E">
          <w:rPr>
            <w:rFonts w:ascii="Segoe UI" w:eastAsia="Times New Roman" w:hAnsi="Segoe UI" w:cs="Segoe UI"/>
            <w:i/>
            <w:iCs/>
            <w:color w:val="517E90"/>
            <w:sz w:val="15"/>
            <w:szCs w:val="15"/>
            <w:u w:val="single"/>
            <w:vertAlign w:val="superscript"/>
            <w14:ligatures w14:val="none"/>
          </w:rPr>
          <w:t>Z</w:t>
        </w:r>
      </w:hyperlink>
      <w:r w:rsidRPr="00157F6E">
        <w:rPr>
          <w:rFonts w:ascii="Segoe UI" w:eastAsia="Times New Roman" w:hAnsi="Segoe UI" w:cs="Segoe UI"/>
          <w:i/>
          <w:iCs/>
          <w:color w:val="000000"/>
          <w:sz w:val="15"/>
          <w:szCs w:val="15"/>
          <w:vertAlign w:val="superscript"/>
          <w14:ligatures w14:val="none"/>
        </w:rPr>
        <w:t>)</w:t>
      </w:r>
      <w:r w:rsidRPr="00157F6E">
        <w:rPr>
          <w:rFonts w:ascii="Segoe UI" w:eastAsia="Times New Roman" w:hAnsi="Segoe UI" w:cs="Segoe UI"/>
          <w:i/>
          <w:iCs/>
          <w:color w:val="000000"/>
          <w14:ligatures w14:val="none"/>
        </w:rPr>
        <w:t>you shall eat the herb of the field.</w:t>
      </w:r>
      <w:r w:rsidR="00CF04A5">
        <w:rPr>
          <w:rFonts w:ascii="Segoe UI" w:eastAsia="Times New Roman" w:hAnsi="Segoe UI" w:cs="Segoe UI"/>
          <w:i/>
          <w:iCs/>
          <w:color w:val="000000"/>
          <w14:ligatures w14:val="none"/>
        </w:rPr>
        <w:t xml:space="preserve"> </w:t>
      </w:r>
      <w:r w:rsidRPr="00157F6E">
        <w:rPr>
          <w:rFonts w:ascii="Segoe UI" w:eastAsia="Times New Roman" w:hAnsi="Segoe UI" w:cs="Segoe UI"/>
          <w:b/>
          <w:bCs/>
          <w:i/>
          <w:iCs/>
          <w:color w:val="000000"/>
          <w:vertAlign w:val="superscript"/>
          <w14:ligatures w14:val="none"/>
        </w:rPr>
        <w:t>19 </w:t>
      </w:r>
      <w:r w:rsidRPr="00157F6E">
        <w:rPr>
          <w:rFonts w:ascii="Segoe UI" w:eastAsia="Times New Roman" w:hAnsi="Segoe UI" w:cs="Segoe UI"/>
          <w:i/>
          <w:iCs/>
          <w:color w:val="000000"/>
          <w:sz w:val="15"/>
          <w:szCs w:val="15"/>
          <w:vertAlign w:val="superscript"/>
          <w14:ligatures w14:val="none"/>
        </w:rPr>
        <w:t>(</w:t>
      </w:r>
      <w:hyperlink r:id="rId144" w:anchor="cen-NKJV-75AA" w:tooltip="See cross-reference AA" w:history="1">
        <w:r w:rsidRPr="00157F6E">
          <w:rPr>
            <w:rFonts w:ascii="Segoe UI" w:eastAsia="Times New Roman" w:hAnsi="Segoe UI" w:cs="Segoe UI"/>
            <w:i/>
            <w:iCs/>
            <w:color w:val="517E90"/>
            <w:sz w:val="15"/>
            <w:szCs w:val="15"/>
            <w:u w:val="single"/>
            <w:vertAlign w:val="superscript"/>
            <w14:ligatures w14:val="none"/>
          </w:rPr>
          <w:t>AA</w:t>
        </w:r>
      </w:hyperlink>
      <w:r w:rsidRPr="00157F6E">
        <w:rPr>
          <w:rFonts w:ascii="Segoe UI" w:eastAsia="Times New Roman" w:hAnsi="Segoe UI" w:cs="Segoe UI"/>
          <w:i/>
          <w:iCs/>
          <w:color w:val="000000"/>
          <w:sz w:val="15"/>
          <w:szCs w:val="15"/>
          <w:vertAlign w:val="superscript"/>
          <w14:ligatures w14:val="none"/>
        </w:rPr>
        <w:t>)</w:t>
      </w:r>
      <w:r w:rsidRPr="00157F6E">
        <w:rPr>
          <w:rFonts w:ascii="Segoe UI" w:eastAsia="Times New Roman" w:hAnsi="Segoe UI" w:cs="Segoe UI"/>
          <w:i/>
          <w:iCs/>
          <w:color w:val="000000"/>
          <w14:ligatures w14:val="none"/>
        </w:rPr>
        <w:t>In the sweat of your face you shall eat bread</w:t>
      </w:r>
      <w:r w:rsidR="00CF04A5">
        <w:rPr>
          <w:rFonts w:ascii="Segoe UI" w:eastAsia="Times New Roman" w:hAnsi="Segoe UI" w:cs="Segoe UI"/>
          <w:i/>
          <w:iCs/>
          <w:color w:val="000000"/>
          <w14:ligatures w14:val="none"/>
        </w:rPr>
        <w:t xml:space="preserve"> </w:t>
      </w:r>
      <w:r w:rsidRPr="00157F6E">
        <w:rPr>
          <w:rFonts w:ascii="Segoe UI" w:eastAsia="Times New Roman" w:hAnsi="Segoe UI" w:cs="Segoe UI"/>
          <w:i/>
          <w:iCs/>
          <w:color w:val="000000"/>
          <w14:ligatures w14:val="none"/>
        </w:rPr>
        <w:t>Till you return to the ground,</w:t>
      </w:r>
      <w:r w:rsidRPr="00157F6E">
        <w:rPr>
          <w:rFonts w:ascii="Segoe UI" w:eastAsia="Times New Roman" w:hAnsi="Segoe UI" w:cs="Segoe UI"/>
          <w:i/>
          <w:iCs/>
          <w:color w:val="000000"/>
          <w14:ligatures w14:val="none"/>
        </w:rPr>
        <w:br/>
        <w:t>For out of it you were taken;</w:t>
      </w:r>
      <w:r w:rsidRPr="00157F6E">
        <w:rPr>
          <w:rFonts w:ascii="Segoe UI" w:eastAsia="Times New Roman" w:hAnsi="Segoe UI" w:cs="Segoe UI"/>
          <w:i/>
          <w:iCs/>
          <w:color w:val="000000"/>
          <w14:ligatures w14:val="none"/>
        </w:rPr>
        <w:br/>
      </w:r>
      <w:r w:rsidRPr="00157F6E">
        <w:rPr>
          <w:rFonts w:ascii="Segoe UI" w:eastAsia="Times New Roman" w:hAnsi="Segoe UI" w:cs="Segoe UI"/>
          <w:b/>
          <w:bCs/>
          <w:i/>
          <w:iCs/>
          <w:color w:val="000000"/>
          <w:sz w:val="15"/>
          <w:szCs w:val="15"/>
          <w:vertAlign w:val="superscript"/>
          <w14:ligatures w14:val="none"/>
        </w:rPr>
        <w:t>(</w:t>
      </w:r>
      <w:hyperlink r:id="rId145" w:anchor="cen-NKJV-75AB" w:tooltip="See cross-reference AB" w:history="1">
        <w:r w:rsidRPr="00157F6E">
          <w:rPr>
            <w:rFonts w:ascii="Segoe UI" w:eastAsia="Times New Roman" w:hAnsi="Segoe UI" w:cs="Segoe UI"/>
            <w:b/>
            <w:bCs/>
            <w:i/>
            <w:iCs/>
            <w:color w:val="517E90"/>
            <w:sz w:val="15"/>
            <w:szCs w:val="15"/>
            <w:u w:val="single"/>
            <w:vertAlign w:val="superscript"/>
            <w14:ligatures w14:val="none"/>
          </w:rPr>
          <w:t>AB</w:t>
        </w:r>
      </w:hyperlink>
      <w:r w:rsidRPr="00157F6E">
        <w:rPr>
          <w:rFonts w:ascii="Segoe UI" w:eastAsia="Times New Roman" w:hAnsi="Segoe UI" w:cs="Segoe UI"/>
          <w:b/>
          <w:bCs/>
          <w:i/>
          <w:iCs/>
          <w:color w:val="000000"/>
          <w:sz w:val="15"/>
          <w:szCs w:val="15"/>
          <w:vertAlign w:val="superscript"/>
          <w14:ligatures w14:val="none"/>
        </w:rPr>
        <w:t>)</w:t>
      </w:r>
      <w:r w:rsidRPr="00157F6E">
        <w:rPr>
          <w:rFonts w:ascii="Segoe UI" w:eastAsia="Times New Roman" w:hAnsi="Segoe UI" w:cs="Segoe UI"/>
          <w:b/>
          <w:bCs/>
          <w:i/>
          <w:iCs/>
          <w:color w:val="000000"/>
          <w14:ligatures w14:val="none"/>
        </w:rPr>
        <w:t>For dust you are,</w:t>
      </w:r>
      <w:r w:rsidRPr="00157F6E">
        <w:rPr>
          <w:rFonts w:ascii="Segoe UI" w:eastAsia="Times New Roman" w:hAnsi="Segoe UI" w:cs="Segoe UI"/>
          <w:b/>
          <w:bCs/>
          <w:i/>
          <w:iCs/>
          <w:color w:val="000000"/>
          <w14:ligatures w14:val="none"/>
        </w:rPr>
        <w:br/>
        <w:t>And </w:t>
      </w:r>
      <w:r w:rsidRPr="00157F6E">
        <w:rPr>
          <w:rFonts w:ascii="Segoe UI" w:eastAsia="Times New Roman" w:hAnsi="Segoe UI" w:cs="Segoe UI"/>
          <w:b/>
          <w:bCs/>
          <w:i/>
          <w:iCs/>
          <w:color w:val="000000"/>
          <w:sz w:val="15"/>
          <w:szCs w:val="15"/>
          <w:vertAlign w:val="superscript"/>
          <w14:ligatures w14:val="none"/>
        </w:rPr>
        <w:t>(</w:t>
      </w:r>
      <w:hyperlink r:id="rId146" w:anchor="cen-NKJV-75AC" w:tooltip="See cross-reference AC" w:history="1">
        <w:r w:rsidRPr="00157F6E">
          <w:rPr>
            <w:rFonts w:ascii="Segoe UI" w:eastAsia="Times New Roman" w:hAnsi="Segoe UI" w:cs="Segoe UI"/>
            <w:b/>
            <w:bCs/>
            <w:i/>
            <w:iCs/>
            <w:color w:val="517E90"/>
            <w:sz w:val="15"/>
            <w:szCs w:val="15"/>
            <w:u w:val="single"/>
            <w:vertAlign w:val="superscript"/>
            <w14:ligatures w14:val="none"/>
          </w:rPr>
          <w:t>AC</w:t>
        </w:r>
      </w:hyperlink>
      <w:r w:rsidRPr="00157F6E">
        <w:rPr>
          <w:rFonts w:ascii="Segoe UI" w:eastAsia="Times New Roman" w:hAnsi="Segoe UI" w:cs="Segoe UI"/>
          <w:b/>
          <w:bCs/>
          <w:i/>
          <w:iCs/>
          <w:color w:val="000000"/>
          <w:sz w:val="15"/>
          <w:szCs w:val="15"/>
          <w:vertAlign w:val="superscript"/>
          <w14:ligatures w14:val="none"/>
        </w:rPr>
        <w:t>)</w:t>
      </w:r>
      <w:r w:rsidRPr="00157F6E">
        <w:rPr>
          <w:rFonts w:ascii="Segoe UI" w:eastAsia="Times New Roman" w:hAnsi="Segoe UI" w:cs="Segoe UI"/>
          <w:b/>
          <w:bCs/>
          <w:i/>
          <w:iCs/>
          <w:color w:val="000000"/>
          <w14:ligatures w14:val="none"/>
        </w:rPr>
        <w:t>to dust you shall return.”</w:t>
      </w:r>
    </w:p>
    <w:p w:rsidR="00CF04A5" w:rsidRDefault="00CF04A5" w:rsidP="00157F6E">
      <w:pPr>
        <w:autoSpaceDE/>
        <w:autoSpaceDN/>
        <w:adjustRightInd/>
        <w:rPr>
          <w:rFonts w:ascii="Segoe UI" w:eastAsia="Times New Roman" w:hAnsi="Segoe UI" w:cs="Segoe UI"/>
          <w:b/>
          <w:bCs/>
          <w:i/>
          <w:iCs/>
          <w:color w:val="000000"/>
          <w14:ligatures w14:val="none"/>
        </w:rPr>
      </w:pPr>
    </w:p>
    <w:p w:rsidR="00CF04A5" w:rsidRDefault="00CF04A5" w:rsidP="00157F6E">
      <w:pPr>
        <w:autoSpaceDE/>
        <w:autoSpaceDN/>
        <w:adjustRightInd/>
        <w:rPr>
          <w:rFonts w:ascii="Segoe UI" w:eastAsia="Times New Roman" w:hAnsi="Segoe UI" w:cs="Segoe UI"/>
          <w:b/>
          <w:bCs/>
          <w:color w:val="000000"/>
          <w14:ligatures w14:val="none"/>
        </w:rPr>
      </w:pPr>
      <w:r w:rsidRPr="00CF04A5">
        <w:rPr>
          <w:rFonts w:ascii="Segoe UI" w:eastAsia="Times New Roman" w:hAnsi="Segoe UI" w:cs="Segoe UI"/>
          <w:b/>
          <w:bCs/>
          <w:color w:val="000000"/>
          <w:highlight w:val="cyan"/>
          <w14:ligatures w14:val="none"/>
        </w:rPr>
        <w:t>Here is where Adam names his wife…not prior to the curse</w:t>
      </w:r>
      <w:r>
        <w:rPr>
          <w:rFonts w:ascii="Segoe UI" w:eastAsia="Times New Roman" w:hAnsi="Segoe UI" w:cs="Segoe UI"/>
          <w:b/>
          <w:bCs/>
          <w:color w:val="000000"/>
          <w14:ligatures w14:val="none"/>
        </w:rPr>
        <w:t xml:space="preserve"> – WHY?</w:t>
      </w:r>
    </w:p>
    <w:p w:rsidR="00CF04A5" w:rsidRDefault="00CF04A5" w:rsidP="00157F6E">
      <w:pPr>
        <w:autoSpaceDE/>
        <w:autoSpaceDN/>
        <w:adjustRightInd/>
        <w:rPr>
          <w:rFonts w:ascii="Segoe UI" w:eastAsia="Times New Roman" w:hAnsi="Segoe UI" w:cs="Segoe UI"/>
          <w:b/>
          <w:bCs/>
          <w:color w:val="000000"/>
          <w14:ligatures w14:val="none"/>
        </w:rPr>
      </w:pPr>
      <w:r>
        <w:rPr>
          <w:rFonts w:ascii="Segoe UI" w:eastAsia="Times New Roman" w:hAnsi="Segoe UI" w:cs="Segoe UI"/>
          <w:b/>
          <w:bCs/>
          <w:color w:val="000000"/>
          <w14:ligatures w14:val="none"/>
        </w:rPr>
        <w:t>Does he see now they will not be intertwined as before?</w:t>
      </w:r>
    </w:p>
    <w:p w:rsidR="00CF04A5" w:rsidRDefault="00CF04A5" w:rsidP="00157F6E">
      <w:pPr>
        <w:autoSpaceDE/>
        <w:autoSpaceDN/>
        <w:adjustRightInd/>
        <w:rPr>
          <w:rFonts w:ascii="Segoe UI" w:eastAsia="Times New Roman" w:hAnsi="Segoe UI" w:cs="Segoe UI"/>
          <w:b/>
          <w:bCs/>
          <w:color w:val="000000"/>
          <w14:ligatures w14:val="none"/>
        </w:rPr>
      </w:pPr>
      <w:r>
        <w:rPr>
          <w:rFonts w:ascii="Segoe UI" w:eastAsia="Times New Roman" w:hAnsi="Segoe UI" w:cs="Segoe UI"/>
          <w:b/>
          <w:bCs/>
          <w:color w:val="000000"/>
          <w14:ligatures w14:val="none"/>
        </w:rPr>
        <w:t>Is this where “Separate but Equal” “Equal but Different” entered the world?</w:t>
      </w:r>
    </w:p>
    <w:p w:rsidR="00CF04A5" w:rsidRDefault="00CF04A5" w:rsidP="00157F6E">
      <w:pPr>
        <w:autoSpaceDE/>
        <w:autoSpaceDN/>
        <w:adjustRightInd/>
        <w:rPr>
          <w:rFonts w:ascii="Segoe UI" w:eastAsia="Times New Roman" w:hAnsi="Segoe UI" w:cs="Segoe UI"/>
          <w:b/>
          <w:bCs/>
          <w:color w:val="000000"/>
          <w14:ligatures w14:val="none"/>
        </w:rPr>
      </w:pPr>
    </w:p>
    <w:p w:rsidR="004B1089" w:rsidRPr="004B1089" w:rsidRDefault="004B1089" w:rsidP="004B1089">
      <w:pPr>
        <w:rPr>
          <w:rFonts w:ascii="Arial" w:hAnsi="Arial" w:cs="Arial"/>
          <w:b/>
        </w:rPr>
      </w:pPr>
      <w:r w:rsidRPr="000B1C29">
        <w:rPr>
          <w:rFonts w:ascii="Arial" w:hAnsi="Arial" w:cs="Arial"/>
          <w:b/>
          <w:highlight w:val="yellow"/>
        </w:rPr>
        <w:t xml:space="preserve">Genesis </w:t>
      </w:r>
      <w:r>
        <w:rPr>
          <w:rFonts w:ascii="Arial" w:hAnsi="Arial" w:cs="Arial"/>
          <w:b/>
          <w:highlight w:val="yellow"/>
        </w:rPr>
        <w:t xml:space="preserve">3:20 </w:t>
      </w:r>
    </w:p>
    <w:p w:rsidR="00CF04A5" w:rsidRPr="00157F6E" w:rsidRDefault="00CF04A5" w:rsidP="00157F6E">
      <w:pPr>
        <w:autoSpaceDE/>
        <w:autoSpaceDN/>
        <w:adjustRightInd/>
        <w:rPr>
          <w:rFonts w:ascii="Segoe UI" w:eastAsia="Times New Roman" w:hAnsi="Segoe UI" w:cs="Segoe UI"/>
          <w:b/>
          <w:bCs/>
          <w:color w:val="000000"/>
          <w14:ligatures w14:val="none"/>
        </w:rPr>
      </w:pPr>
      <w:r>
        <w:rPr>
          <w:rFonts w:ascii="Segoe UI" w:eastAsia="Times New Roman" w:hAnsi="Segoe UI" w:cs="Segoe UI"/>
          <w:b/>
          <w:bCs/>
          <w:color w:val="000000"/>
          <w14:ligatures w14:val="none"/>
        </w:rPr>
        <w:t>Is it now a sign of their fracture existence:</w:t>
      </w:r>
    </w:p>
    <w:p w:rsidR="00157F6E" w:rsidRDefault="00157F6E" w:rsidP="00157F6E">
      <w:pPr>
        <w:autoSpaceDE/>
        <w:autoSpaceDN/>
        <w:adjustRightInd/>
        <w:rPr>
          <w:rFonts w:ascii="Segoe UI" w:eastAsia="Times New Roman" w:hAnsi="Segoe UI" w:cs="Segoe UI"/>
          <w:i/>
          <w:iCs/>
          <w:color w:val="000000"/>
          <w14:ligatures w14:val="none"/>
        </w:rPr>
      </w:pPr>
      <w:r w:rsidRPr="00157F6E">
        <w:rPr>
          <w:rFonts w:ascii="Segoe UI" w:eastAsia="Times New Roman" w:hAnsi="Segoe UI" w:cs="Segoe UI"/>
          <w:b/>
          <w:bCs/>
          <w:i/>
          <w:iCs/>
          <w:color w:val="000000"/>
          <w:vertAlign w:val="superscript"/>
          <w14:ligatures w14:val="none"/>
        </w:rPr>
        <w:t>20 </w:t>
      </w:r>
      <w:r w:rsidRPr="00157F6E">
        <w:rPr>
          <w:rFonts w:ascii="Segoe UI" w:eastAsia="Times New Roman" w:hAnsi="Segoe UI" w:cs="Segoe UI"/>
          <w:i/>
          <w:iCs/>
          <w:color w:val="000000"/>
          <w14:ligatures w14:val="none"/>
        </w:rPr>
        <w:t>And Adam called his wife’s name </w:t>
      </w:r>
      <w:r w:rsidRPr="00157F6E">
        <w:rPr>
          <w:rFonts w:ascii="Segoe UI" w:eastAsia="Times New Roman" w:hAnsi="Segoe UI" w:cs="Segoe UI"/>
          <w:i/>
          <w:iCs/>
          <w:color w:val="000000"/>
          <w:sz w:val="15"/>
          <w:szCs w:val="15"/>
          <w:vertAlign w:val="superscript"/>
          <w14:ligatures w14:val="none"/>
        </w:rPr>
        <w:t>(</w:t>
      </w:r>
      <w:hyperlink r:id="rId147" w:anchor="cen-NKJV-76AD" w:tooltip="See cross-reference AD" w:history="1">
        <w:r w:rsidRPr="00157F6E">
          <w:rPr>
            <w:rFonts w:ascii="Segoe UI" w:eastAsia="Times New Roman" w:hAnsi="Segoe UI" w:cs="Segoe UI"/>
            <w:i/>
            <w:iCs/>
            <w:color w:val="517E90"/>
            <w:sz w:val="15"/>
            <w:szCs w:val="15"/>
            <w:u w:val="single"/>
            <w:vertAlign w:val="superscript"/>
            <w14:ligatures w14:val="none"/>
          </w:rPr>
          <w:t>AD</w:t>
        </w:r>
      </w:hyperlink>
      <w:r w:rsidRPr="00157F6E">
        <w:rPr>
          <w:rFonts w:ascii="Segoe UI" w:eastAsia="Times New Roman" w:hAnsi="Segoe UI" w:cs="Segoe UI"/>
          <w:i/>
          <w:iCs/>
          <w:color w:val="000000"/>
          <w:sz w:val="15"/>
          <w:szCs w:val="15"/>
          <w:vertAlign w:val="superscript"/>
          <w14:ligatures w14:val="none"/>
        </w:rPr>
        <w:t>)</w:t>
      </w:r>
      <w:r w:rsidRPr="00157F6E">
        <w:rPr>
          <w:rFonts w:ascii="Segoe UI" w:eastAsia="Times New Roman" w:hAnsi="Segoe UI" w:cs="Segoe UI"/>
          <w:i/>
          <w:iCs/>
          <w:color w:val="000000"/>
          <w14:ligatures w14:val="none"/>
        </w:rPr>
        <w:t>Eve,</w:t>
      </w:r>
      <w:r w:rsidRPr="00157F6E">
        <w:rPr>
          <w:rFonts w:ascii="Segoe UI" w:eastAsia="Times New Roman" w:hAnsi="Segoe UI" w:cs="Segoe UI"/>
          <w:i/>
          <w:iCs/>
          <w:color w:val="000000"/>
          <w:sz w:val="15"/>
          <w:szCs w:val="15"/>
          <w:vertAlign w:val="superscript"/>
          <w14:ligatures w14:val="none"/>
        </w:rPr>
        <w:t>[</w:t>
      </w:r>
      <w:hyperlink r:id="rId148" w:anchor="fen-NKJV-76g" w:tooltip="See footnote g" w:history="1">
        <w:r w:rsidRPr="00157F6E">
          <w:rPr>
            <w:rFonts w:ascii="Segoe UI" w:eastAsia="Times New Roman" w:hAnsi="Segoe UI" w:cs="Segoe UI"/>
            <w:i/>
            <w:iCs/>
            <w:color w:val="517E90"/>
            <w:sz w:val="15"/>
            <w:szCs w:val="15"/>
            <w:u w:val="single"/>
            <w:vertAlign w:val="superscript"/>
            <w14:ligatures w14:val="none"/>
          </w:rPr>
          <w:t>g</w:t>
        </w:r>
      </w:hyperlink>
      <w:r w:rsidRPr="00157F6E">
        <w:rPr>
          <w:rFonts w:ascii="Segoe UI" w:eastAsia="Times New Roman" w:hAnsi="Segoe UI" w:cs="Segoe UI"/>
          <w:i/>
          <w:iCs/>
          <w:color w:val="000000"/>
          <w:sz w:val="15"/>
          <w:szCs w:val="15"/>
          <w:vertAlign w:val="superscript"/>
          <w14:ligatures w14:val="none"/>
        </w:rPr>
        <w:t>]</w:t>
      </w:r>
      <w:r w:rsidRPr="00157F6E">
        <w:rPr>
          <w:rFonts w:ascii="Segoe UI" w:eastAsia="Times New Roman" w:hAnsi="Segoe UI" w:cs="Segoe UI"/>
          <w:i/>
          <w:iCs/>
          <w:color w:val="000000"/>
          <w14:ligatures w14:val="none"/>
        </w:rPr>
        <w:t> because she was the mother of all living.</w:t>
      </w:r>
    </w:p>
    <w:p w:rsidR="00CF04A5" w:rsidRDefault="00CF04A5" w:rsidP="00157F6E">
      <w:pPr>
        <w:autoSpaceDE/>
        <w:autoSpaceDN/>
        <w:adjustRightInd/>
        <w:rPr>
          <w:rFonts w:ascii="Segoe UI" w:eastAsia="Times New Roman" w:hAnsi="Segoe UI" w:cs="Segoe UI"/>
          <w:i/>
          <w:iCs/>
          <w:color w:val="000000"/>
          <w14:ligatures w14:val="none"/>
        </w:rPr>
      </w:pPr>
    </w:p>
    <w:p w:rsidR="004B1089" w:rsidRDefault="004B1089" w:rsidP="00157F6E">
      <w:pPr>
        <w:autoSpaceDE/>
        <w:autoSpaceDN/>
        <w:adjustRightInd/>
        <w:rPr>
          <w:rFonts w:ascii="Segoe UI" w:eastAsia="Times New Roman" w:hAnsi="Segoe UI" w:cs="Segoe UI"/>
          <w:i/>
          <w:iCs/>
          <w:color w:val="000000"/>
          <w14:ligatures w14:val="none"/>
        </w:rPr>
      </w:pPr>
    </w:p>
    <w:p w:rsidR="004B1089" w:rsidRDefault="004B1089" w:rsidP="00157F6E">
      <w:pPr>
        <w:autoSpaceDE/>
        <w:autoSpaceDN/>
        <w:adjustRightInd/>
        <w:rPr>
          <w:rFonts w:ascii="Segoe UI" w:eastAsia="Times New Roman" w:hAnsi="Segoe UI" w:cs="Segoe UI"/>
          <w:i/>
          <w:iCs/>
          <w:color w:val="000000"/>
          <w14:ligatures w14:val="none"/>
        </w:rPr>
      </w:pPr>
    </w:p>
    <w:p w:rsidR="00CF04A5" w:rsidRDefault="00CF04A5" w:rsidP="004B1089">
      <w:pPr>
        <w:pBdr>
          <w:top w:val="single" w:sz="4" w:space="1" w:color="auto"/>
          <w:left w:val="single" w:sz="4" w:space="4" w:color="auto"/>
          <w:bottom w:val="single" w:sz="4" w:space="1" w:color="auto"/>
          <w:right w:val="single" w:sz="4" w:space="4" w:color="auto"/>
        </w:pBdr>
        <w:ind w:firstLine="360"/>
        <w:jc w:val="both"/>
      </w:pPr>
      <w:r>
        <w:t xml:space="preserve">It is only now, after the Fall, that the man gives his wife a name, as earlier he had taken authority over the animals by naming them (3:20). </w:t>
      </w:r>
      <w:r w:rsidRPr="00CF04A5">
        <w:rPr>
          <w:b/>
          <w:bCs/>
        </w:rPr>
        <w:t xml:space="preserve">The complementarity of </w:t>
      </w:r>
      <w:r w:rsidRPr="00CF04A5">
        <w:rPr>
          <w:b/>
          <w:bCs/>
          <w:i/>
        </w:rPr>
        <w:t>Ish</w:t>
      </w:r>
      <w:r w:rsidRPr="00CF04A5">
        <w:rPr>
          <w:b/>
          <w:bCs/>
        </w:rPr>
        <w:t xml:space="preserve"> and </w:t>
      </w:r>
      <w:r w:rsidRPr="00CF04A5">
        <w:rPr>
          <w:b/>
          <w:bCs/>
          <w:i/>
        </w:rPr>
        <w:t>Ishshah</w:t>
      </w:r>
      <w:r w:rsidRPr="00CF04A5">
        <w:rPr>
          <w:b/>
          <w:bCs/>
        </w:rPr>
        <w:t xml:space="preserve"> (2:23; see pp. 70–71) has now become a relationship of male authoritarian domination.</w:t>
      </w:r>
      <w:r>
        <w:t xml:space="preserve"> The </w:t>
      </w:r>
      <w:r>
        <w:lastRenderedPageBreak/>
        <w:t xml:space="preserve">woman is further depersonalized by the fact that </w:t>
      </w:r>
      <w:r w:rsidRPr="004B1089">
        <w:rPr>
          <w:b/>
          <w:bCs/>
        </w:rPr>
        <w:t>she is only referred to in functional terms, as a bearer of children—no longer the one ‘like opposite’ the man; perhaps merely a ‘baby-machine’</w:t>
      </w:r>
      <w:r>
        <w:t>.</w:t>
      </w:r>
      <w:r w:rsidR="004B1089">
        <w:t xml:space="preserve"> </w:t>
      </w:r>
      <w:r>
        <w:t>It is hard to see how discussions of ‘male headship’ as an ‘ordinance of creation’ can be sustained by an appeal to this chapter. This chapter describes how things should not be; this is the broken world.</w:t>
      </w:r>
      <w:r>
        <w:rPr>
          <w:vertAlign w:val="superscript"/>
        </w:rPr>
        <w:footnoteReference w:id="16"/>
      </w:r>
    </w:p>
    <w:p w:rsidR="004B1089" w:rsidRDefault="004B1089" w:rsidP="004B1089">
      <w:pPr>
        <w:rPr>
          <w:rFonts w:ascii="Arial" w:hAnsi="Arial" w:cs="Arial"/>
          <w:b/>
          <w:highlight w:val="yellow"/>
        </w:rPr>
      </w:pPr>
    </w:p>
    <w:p w:rsidR="00A27022" w:rsidRDefault="00A27022" w:rsidP="004B1089">
      <w:pPr>
        <w:rPr>
          <w:rFonts w:ascii="Arial" w:hAnsi="Arial" w:cs="Arial"/>
          <w:b/>
          <w:highlight w:val="yellow"/>
        </w:rPr>
      </w:pPr>
    </w:p>
    <w:p w:rsidR="00A27022" w:rsidRDefault="00A27022" w:rsidP="004B1089">
      <w:pPr>
        <w:rPr>
          <w:rFonts w:ascii="Arial" w:hAnsi="Arial" w:cs="Arial"/>
          <w:b/>
          <w:highlight w:val="yellow"/>
        </w:rPr>
      </w:pPr>
    </w:p>
    <w:p w:rsidR="00A27022" w:rsidRDefault="00A27022" w:rsidP="004B1089">
      <w:pPr>
        <w:rPr>
          <w:rFonts w:ascii="Arial" w:hAnsi="Arial" w:cs="Arial"/>
          <w:b/>
          <w:highlight w:val="yellow"/>
        </w:rPr>
      </w:pPr>
    </w:p>
    <w:p w:rsidR="00CF04A5" w:rsidRPr="00157F6E" w:rsidRDefault="004B1089" w:rsidP="004B1089">
      <w:pPr>
        <w:rPr>
          <w:rFonts w:ascii="Arial" w:hAnsi="Arial" w:cs="Arial"/>
          <w:b/>
        </w:rPr>
      </w:pPr>
      <w:r w:rsidRPr="000B1C29">
        <w:rPr>
          <w:rFonts w:ascii="Arial" w:hAnsi="Arial" w:cs="Arial"/>
          <w:b/>
          <w:highlight w:val="yellow"/>
        </w:rPr>
        <w:t xml:space="preserve">Genesis </w:t>
      </w:r>
      <w:r>
        <w:rPr>
          <w:rFonts w:ascii="Arial" w:hAnsi="Arial" w:cs="Arial"/>
          <w:b/>
          <w:highlight w:val="yellow"/>
        </w:rPr>
        <w:t xml:space="preserve">3:21-24 </w:t>
      </w:r>
    </w:p>
    <w:p w:rsidR="00157F6E" w:rsidRPr="00157F6E" w:rsidRDefault="00157F6E" w:rsidP="00157F6E">
      <w:pPr>
        <w:autoSpaceDE/>
        <w:autoSpaceDN/>
        <w:adjustRightInd/>
        <w:rPr>
          <w:rFonts w:ascii="Segoe UI" w:eastAsia="Times New Roman" w:hAnsi="Segoe UI" w:cs="Segoe UI"/>
          <w:i/>
          <w:iCs/>
          <w:color w:val="000000"/>
          <w:sz w:val="20"/>
          <w:szCs w:val="20"/>
          <w14:ligatures w14:val="none"/>
        </w:rPr>
      </w:pPr>
      <w:r w:rsidRPr="00157F6E">
        <w:rPr>
          <w:rFonts w:ascii="Segoe UI" w:eastAsia="Times New Roman" w:hAnsi="Segoe UI" w:cs="Segoe UI"/>
          <w:b/>
          <w:bCs/>
          <w:i/>
          <w:iCs/>
          <w:color w:val="000000"/>
          <w:sz w:val="20"/>
          <w:szCs w:val="20"/>
          <w:vertAlign w:val="superscript"/>
          <w14:ligatures w14:val="none"/>
        </w:rPr>
        <w:t>21 </w:t>
      </w:r>
      <w:r w:rsidRPr="00157F6E">
        <w:rPr>
          <w:rFonts w:ascii="Segoe UI" w:eastAsia="Times New Roman" w:hAnsi="Segoe UI" w:cs="Segoe UI"/>
          <w:i/>
          <w:iCs/>
          <w:color w:val="000000"/>
          <w:sz w:val="20"/>
          <w:szCs w:val="20"/>
          <w14:ligatures w14:val="none"/>
        </w:rPr>
        <w:t>Also for Adam and his wife the Lord God made tunics of skin, and clothed them.</w:t>
      </w:r>
    </w:p>
    <w:p w:rsidR="00157F6E" w:rsidRPr="00157F6E" w:rsidRDefault="00157F6E" w:rsidP="00157F6E">
      <w:pPr>
        <w:autoSpaceDE/>
        <w:autoSpaceDN/>
        <w:adjustRightInd/>
        <w:rPr>
          <w:rFonts w:ascii="Segoe UI" w:eastAsia="Times New Roman" w:hAnsi="Segoe UI" w:cs="Segoe UI"/>
          <w:i/>
          <w:iCs/>
          <w:color w:val="000000"/>
          <w:sz w:val="20"/>
          <w:szCs w:val="20"/>
          <w14:ligatures w14:val="none"/>
        </w:rPr>
      </w:pPr>
      <w:r w:rsidRPr="00157F6E">
        <w:rPr>
          <w:rFonts w:ascii="Segoe UI" w:eastAsia="Times New Roman" w:hAnsi="Segoe UI" w:cs="Segoe UI"/>
          <w:b/>
          <w:bCs/>
          <w:i/>
          <w:iCs/>
          <w:color w:val="000000"/>
          <w:sz w:val="20"/>
          <w:szCs w:val="20"/>
          <w:vertAlign w:val="superscript"/>
          <w14:ligatures w14:val="none"/>
        </w:rPr>
        <w:t>22 </w:t>
      </w:r>
      <w:r w:rsidRPr="00157F6E">
        <w:rPr>
          <w:rFonts w:ascii="Segoe UI" w:eastAsia="Times New Roman" w:hAnsi="Segoe UI" w:cs="Segoe UI"/>
          <w:i/>
          <w:iCs/>
          <w:color w:val="000000"/>
          <w:sz w:val="20"/>
          <w:szCs w:val="20"/>
          <w14:ligatures w14:val="none"/>
        </w:rPr>
        <w:t>Then the Lord God said, “Behold, the man has become like one of Us, to know good and evil. And now, lest he put out his hand and take also of the tree of life, and eat, and live forever”— </w:t>
      </w:r>
      <w:r w:rsidRPr="00157F6E">
        <w:rPr>
          <w:rFonts w:ascii="Segoe UI" w:eastAsia="Times New Roman" w:hAnsi="Segoe UI" w:cs="Segoe UI"/>
          <w:b/>
          <w:bCs/>
          <w:i/>
          <w:iCs/>
          <w:color w:val="000000"/>
          <w:sz w:val="20"/>
          <w:szCs w:val="20"/>
          <w:vertAlign w:val="superscript"/>
          <w14:ligatures w14:val="none"/>
        </w:rPr>
        <w:t>23 </w:t>
      </w:r>
      <w:r w:rsidRPr="00157F6E">
        <w:rPr>
          <w:rFonts w:ascii="Segoe UI" w:eastAsia="Times New Roman" w:hAnsi="Segoe UI" w:cs="Segoe UI"/>
          <w:i/>
          <w:iCs/>
          <w:color w:val="000000"/>
          <w:sz w:val="20"/>
          <w:szCs w:val="20"/>
          <w14:ligatures w14:val="none"/>
        </w:rPr>
        <w:t>therefore the Lord God sent him out of the garden of Eden </w:t>
      </w:r>
      <w:r w:rsidRPr="00157F6E">
        <w:rPr>
          <w:rFonts w:ascii="Segoe UI" w:eastAsia="Times New Roman" w:hAnsi="Segoe UI" w:cs="Segoe UI"/>
          <w:i/>
          <w:iCs/>
          <w:color w:val="000000"/>
          <w:sz w:val="20"/>
          <w:szCs w:val="20"/>
          <w:vertAlign w:val="superscript"/>
          <w14:ligatures w14:val="none"/>
        </w:rPr>
        <w:t>(</w:t>
      </w:r>
      <w:hyperlink r:id="rId149" w:anchor="cen-NKJV-79AE" w:tooltip="See cross-reference AE" w:history="1">
        <w:r w:rsidRPr="00157F6E">
          <w:rPr>
            <w:rFonts w:ascii="Segoe UI" w:eastAsia="Times New Roman" w:hAnsi="Segoe UI" w:cs="Segoe UI"/>
            <w:i/>
            <w:iCs/>
            <w:color w:val="517E90"/>
            <w:sz w:val="20"/>
            <w:szCs w:val="20"/>
            <w:u w:val="single"/>
            <w:vertAlign w:val="superscript"/>
            <w14:ligatures w14:val="none"/>
          </w:rPr>
          <w:t>AE</w:t>
        </w:r>
      </w:hyperlink>
      <w:r w:rsidRPr="00157F6E">
        <w:rPr>
          <w:rFonts w:ascii="Segoe UI" w:eastAsia="Times New Roman" w:hAnsi="Segoe UI" w:cs="Segoe UI"/>
          <w:i/>
          <w:iCs/>
          <w:color w:val="000000"/>
          <w:sz w:val="20"/>
          <w:szCs w:val="20"/>
          <w:vertAlign w:val="superscript"/>
          <w14:ligatures w14:val="none"/>
        </w:rPr>
        <w:t>)</w:t>
      </w:r>
      <w:r w:rsidRPr="00157F6E">
        <w:rPr>
          <w:rFonts w:ascii="Segoe UI" w:eastAsia="Times New Roman" w:hAnsi="Segoe UI" w:cs="Segoe UI"/>
          <w:i/>
          <w:iCs/>
          <w:color w:val="000000"/>
          <w:sz w:val="20"/>
          <w:szCs w:val="20"/>
          <w14:ligatures w14:val="none"/>
        </w:rPr>
        <w:t>to till the ground from which he was taken. </w:t>
      </w:r>
      <w:r w:rsidRPr="00157F6E">
        <w:rPr>
          <w:rFonts w:ascii="Segoe UI" w:eastAsia="Times New Roman" w:hAnsi="Segoe UI" w:cs="Segoe UI"/>
          <w:b/>
          <w:bCs/>
          <w:i/>
          <w:iCs/>
          <w:color w:val="000000"/>
          <w:sz w:val="20"/>
          <w:szCs w:val="20"/>
          <w:vertAlign w:val="superscript"/>
          <w14:ligatures w14:val="none"/>
        </w:rPr>
        <w:t>24 </w:t>
      </w:r>
      <w:r w:rsidRPr="00157F6E">
        <w:rPr>
          <w:rFonts w:ascii="Segoe UI" w:eastAsia="Times New Roman" w:hAnsi="Segoe UI" w:cs="Segoe UI"/>
          <w:i/>
          <w:iCs/>
          <w:color w:val="000000"/>
          <w:sz w:val="20"/>
          <w:szCs w:val="20"/>
          <w14:ligatures w14:val="none"/>
        </w:rPr>
        <w:t>So </w:t>
      </w:r>
      <w:r w:rsidRPr="00157F6E">
        <w:rPr>
          <w:rFonts w:ascii="Segoe UI" w:eastAsia="Times New Roman" w:hAnsi="Segoe UI" w:cs="Segoe UI"/>
          <w:i/>
          <w:iCs/>
          <w:color w:val="000000"/>
          <w:sz w:val="20"/>
          <w:szCs w:val="20"/>
          <w:vertAlign w:val="superscript"/>
          <w14:ligatures w14:val="none"/>
        </w:rPr>
        <w:t>(</w:t>
      </w:r>
      <w:hyperlink r:id="rId150" w:anchor="cen-NKJV-80AF" w:tooltip="See cross-reference AF" w:history="1">
        <w:r w:rsidRPr="00157F6E">
          <w:rPr>
            <w:rFonts w:ascii="Segoe UI" w:eastAsia="Times New Roman" w:hAnsi="Segoe UI" w:cs="Segoe UI"/>
            <w:i/>
            <w:iCs/>
            <w:color w:val="517E90"/>
            <w:sz w:val="20"/>
            <w:szCs w:val="20"/>
            <w:u w:val="single"/>
            <w:vertAlign w:val="superscript"/>
            <w14:ligatures w14:val="none"/>
          </w:rPr>
          <w:t>AF</w:t>
        </w:r>
      </w:hyperlink>
      <w:r w:rsidRPr="00157F6E">
        <w:rPr>
          <w:rFonts w:ascii="Segoe UI" w:eastAsia="Times New Roman" w:hAnsi="Segoe UI" w:cs="Segoe UI"/>
          <w:i/>
          <w:iCs/>
          <w:color w:val="000000"/>
          <w:sz w:val="20"/>
          <w:szCs w:val="20"/>
          <w:vertAlign w:val="superscript"/>
          <w14:ligatures w14:val="none"/>
        </w:rPr>
        <w:t>)</w:t>
      </w:r>
      <w:r w:rsidRPr="00157F6E">
        <w:rPr>
          <w:rFonts w:ascii="Segoe UI" w:eastAsia="Times New Roman" w:hAnsi="Segoe UI" w:cs="Segoe UI"/>
          <w:i/>
          <w:iCs/>
          <w:color w:val="000000"/>
          <w:sz w:val="20"/>
          <w:szCs w:val="20"/>
          <w14:ligatures w14:val="none"/>
        </w:rPr>
        <w:t>He drove out the man; and He placed </w:t>
      </w:r>
      <w:r w:rsidRPr="00157F6E">
        <w:rPr>
          <w:rFonts w:ascii="Segoe UI" w:eastAsia="Times New Roman" w:hAnsi="Segoe UI" w:cs="Segoe UI"/>
          <w:i/>
          <w:iCs/>
          <w:color w:val="000000"/>
          <w:sz w:val="20"/>
          <w:szCs w:val="20"/>
          <w:vertAlign w:val="superscript"/>
          <w14:ligatures w14:val="none"/>
        </w:rPr>
        <w:t>(</w:t>
      </w:r>
      <w:hyperlink r:id="rId151" w:anchor="cen-NKJV-80AG" w:tooltip="See cross-reference AG" w:history="1">
        <w:r w:rsidRPr="00157F6E">
          <w:rPr>
            <w:rFonts w:ascii="Segoe UI" w:eastAsia="Times New Roman" w:hAnsi="Segoe UI" w:cs="Segoe UI"/>
            <w:i/>
            <w:iCs/>
            <w:color w:val="517E90"/>
            <w:sz w:val="20"/>
            <w:szCs w:val="20"/>
            <w:u w:val="single"/>
            <w:vertAlign w:val="superscript"/>
            <w14:ligatures w14:val="none"/>
          </w:rPr>
          <w:t>AG</w:t>
        </w:r>
      </w:hyperlink>
      <w:r w:rsidRPr="00157F6E">
        <w:rPr>
          <w:rFonts w:ascii="Segoe UI" w:eastAsia="Times New Roman" w:hAnsi="Segoe UI" w:cs="Segoe UI"/>
          <w:i/>
          <w:iCs/>
          <w:color w:val="000000"/>
          <w:sz w:val="20"/>
          <w:szCs w:val="20"/>
          <w:vertAlign w:val="superscript"/>
          <w14:ligatures w14:val="none"/>
        </w:rPr>
        <w:t>)</w:t>
      </w:r>
      <w:r w:rsidRPr="00157F6E">
        <w:rPr>
          <w:rFonts w:ascii="Segoe UI" w:eastAsia="Times New Roman" w:hAnsi="Segoe UI" w:cs="Segoe UI"/>
          <w:i/>
          <w:iCs/>
          <w:color w:val="000000"/>
          <w:sz w:val="20"/>
          <w:szCs w:val="20"/>
          <w14:ligatures w14:val="none"/>
        </w:rPr>
        <w:t>cherubim </w:t>
      </w:r>
      <w:r w:rsidRPr="00157F6E">
        <w:rPr>
          <w:rFonts w:ascii="Segoe UI" w:eastAsia="Times New Roman" w:hAnsi="Segoe UI" w:cs="Segoe UI"/>
          <w:i/>
          <w:iCs/>
          <w:color w:val="000000"/>
          <w:sz w:val="20"/>
          <w:szCs w:val="20"/>
          <w:vertAlign w:val="superscript"/>
          <w14:ligatures w14:val="none"/>
        </w:rPr>
        <w:t>(</w:t>
      </w:r>
      <w:hyperlink r:id="rId152" w:anchor="cen-NKJV-80AH" w:tooltip="See cross-reference AH" w:history="1">
        <w:r w:rsidRPr="00157F6E">
          <w:rPr>
            <w:rFonts w:ascii="Segoe UI" w:eastAsia="Times New Roman" w:hAnsi="Segoe UI" w:cs="Segoe UI"/>
            <w:i/>
            <w:iCs/>
            <w:color w:val="517E90"/>
            <w:sz w:val="20"/>
            <w:szCs w:val="20"/>
            <w:u w:val="single"/>
            <w:vertAlign w:val="superscript"/>
            <w14:ligatures w14:val="none"/>
          </w:rPr>
          <w:t>AH</w:t>
        </w:r>
      </w:hyperlink>
      <w:r w:rsidRPr="00157F6E">
        <w:rPr>
          <w:rFonts w:ascii="Segoe UI" w:eastAsia="Times New Roman" w:hAnsi="Segoe UI" w:cs="Segoe UI"/>
          <w:i/>
          <w:iCs/>
          <w:color w:val="000000"/>
          <w:sz w:val="20"/>
          <w:szCs w:val="20"/>
          <w:vertAlign w:val="superscript"/>
          <w14:ligatures w14:val="none"/>
        </w:rPr>
        <w:t>)</w:t>
      </w:r>
      <w:r w:rsidRPr="00157F6E">
        <w:rPr>
          <w:rFonts w:ascii="Segoe UI" w:eastAsia="Times New Roman" w:hAnsi="Segoe UI" w:cs="Segoe UI"/>
          <w:i/>
          <w:iCs/>
          <w:color w:val="000000"/>
          <w:sz w:val="20"/>
          <w:szCs w:val="20"/>
          <w14:ligatures w14:val="none"/>
        </w:rPr>
        <w:t>at the east of the garden of Eden, and a flaming sword which turned every way, to guard the way to the tree of </w:t>
      </w:r>
      <w:r w:rsidRPr="00157F6E">
        <w:rPr>
          <w:rFonts w:ascii="Segoe UI" w:eastAsia="Times New Roman" w:hAnsi="Segoe UI" w:cs="Segoe UI"/>
          <w:i/>
          <w:iCs/>
          <w:color w:val="000000"/>
          <w:sz w:val="20"/>
          <w:szCs w:val="20"/>
          <w:vertAlign w:val="superscript"/>
          <w14:ligatures w14:val="none"/>
        </w:rPr>
        <w:t>(</w:t>
      </w:r>
      <w:hyperlink r:id="rId153" w:anchor="cen-NKJV-80AI" w:tooltip="See cross-reference AI" w:history="1">
        <w:r w:rsidRPr="00157F6E">
          <w:rPr>
            <w:rFonts w:ascii="Segoe UI" w:eastAsia="Times New Roman" w:hAnsi="Segoe UI" w:cs="Segoe UI"/>
            <w:i/>
            <w:iCs/>
            <w:color w:val="517E90"/>
            <w:sz w:val="20"/>
            <w:szCs w:val="20"/>
            <w:u w:val="single"/>
            <w:vertAlign w:val="superscript"/>
            <w14:ligatures w14:val="none"/>
          </w:rPr>
          <w:t>AI</w:t>
        </w:r>
      </w:hyperlink>
      <w:r w:rsidRPr="00157F6E">
        <w:rPr>
          <w:rFonts w:ascii="Segoe UI" w:eastAsia="Times New Roman" w:hAnsi="Segoe UI" w:cs="Segoe UI"/>
          <w:i/>
          <w:iCs/>
          <w:color w:val="000000"/>
          <w:sz w:val="20"/>
          <w:szCs w:val="20"/>
          <w:vertAlign w:val="superscript"/>
          <w14:ligatures w14:val="none"/>
        </w:rPr>
        <w:t>)</w:t>
      </w:r>
      <w:r w:rsidRPr="00157F6E">
        <w:rPr>
          <w:rFonts w:ascii="Segoe UI" w:eastAsia="Times New Roman" w:hAnsi="Segoe UI" w:cs="Segoe UI"/>
          <w:i/>
          <w:iCs/>
          <w:color w:val="000000"/>
          <w:sz w:val="20"/>
          <w:szCs w:val="20"/>
          <w14:ligatures w14:val="none"/>
        </w:rPr>
        <w:t>life.</w:t>
      </w:r>
    </w:p>
    <w:p w:rsidR="00A27022" w:rsidRDefault="00A27022" w:rsidP="00AA797C">
      <w:pPr>
        <w:rPr>
          <w:rFonts w:ascii="Segoe UI" w:hAnsi="Segoe UI" w:cs="Segoe UI"/>
          <w:color w:val="000000"/>
        </w:rPr>
      </w:pPr>
    </w:p>
    <w:p w:rsidR="006F2B07" w:rsidRPr="006F2B07" w:rsidRDefault="006F2B07" w:rsidP="00AA797C">
      <w:pPr>
        <w:rPr>
          <w:rFonts w:ascii="AppleMyungjo" w:eastAsia="AppleMyungjo" w:hAnsi="AppleMyungjo" w:cs="Bangla MN"/>
          <w:b/>
          <w:bCs/>
          <w:color w:val="000000"/>
          <w:u w:val="thick"/>
        </w:rPr>
      </w:pPr>
      <w:r w:rsidRPr="006F2B07">
        <w:rPr>
          <w:rFonts w:ascii="AppleMyungjo" w:eastAsia="AppleMyungjo" w:hAnsi="AppleMyungjo" w:cs="Bangla MN"/>
          <w:b/>
          <w:bCs/>
          <w:color w:val="000000"/>
          <w:u w:val="thick"/>
        </w:rPr>
        <w:t xml:space="preserve">I CAN </w:t>
      </w:r>
      <w:r w:rsidR="00A27022">
        <w:rPr>
          <w:rFonts w:ascii="AppleMyungjo" w:eastAsia="AppleMyungjo" w:hAnsi="AppleMyungjo" w:cs="Bangla MN"/>
          <w:b/>
          <w:bCs/>
          <w:color w:val="000000"/>
          <w:u w:val="thick"/>
        </w:rPr>
        <w:t>DEVELOP</w:t>
      </w:r>
      <w:r w:rsidRPr="006F2B07">
        <w:rPr>
          <w:rFonts w:ascii="AppleMyungjo" w:eastAsia="AppleMyungjo" w:hAnsi="AppleMyungjo" w:cs="Bangla MN"/>
          <w:b/>
          <w:bCs/>
          <w:color w:val="000000"/>
          <w:u w:val="thick"/>
        </w:rPr>
        <w:t xml:space="preserve"> MY CUNNING BY:</w:t>
      </w:r>
    </w:p>
    <w:p w:rsidR="00A27022" w:rsidRDefault="00A27022" w:rsidP="00AA797C">
      <w:pPr>
        <w:rPr>
          <w:rFonts w:ascii="Segoe UI" w:hAnsi="Segoe UI" w:cs="Segoe UI"/>
          <w:color w:val="000000"/>
        </w:rPr>
      </w:pPr>
    </w:p>
    <w:p w:rsidR="00AA797C" w:rsidRPr="00A273E4" w:rsidRDefault="00FB1816" w:rsidP="00AA797C">
      <w:pPr>
        <w:rPr>
          <w:rFonts w:ascii="Arial" w:hAnsi="Arial" w:cs="Arial"/>
          <w:b/>
          <w:bCs/>
        </w:rPr>
      </w:pPr>
      <w:r>
        <w:rPr>
          <w:rFonts w:ascii="Arial" w:hAnsi="Arial" w:cs="Arial"/>
          <w:b/>
          <w:bCs/>
          <w:highlight w:val="cyan"/>
        </w:rPr>
        <w:t xml:space="preserve">Understanding </w:t>
      </w:r>
      <w:r w:rsidR="00AA797C" w:rsidRPr="00A273E4">
        <w:rPr>
          <w:rFonts w:ascii="Arial" w:hAnsi="Arial" w:cs="Arial"/>
          <w:b/>
          <w:bCs/>
          <w:highlight w:val="cyan"/>
        </w:rPr>
        <w:t xml:space="preserve">The Enemy’s </w:t>
      </w:r>
      <w:r>
        <w:rPr>
          <w:rFonts w:ascii="Arial" w:hAnsi="Arial" w:cs="Arial"/>
          <w:b/>
          <w:bCs/>
          <w:highlight w:val="cyan"/>
        </w:rPr>
        <w:t>M</w:t>
      </w:r>
      <w:r w:rsidR="00AA797C" w:rsidRPr="00A273E4">
        <w:rPr>
          <w:rFonts w:ascii="Arial" w:hAnsi="Arial" w:cs="Arial"/>
          <w:b/>
          <w:bCs/>
          <w:highlight w:val="cyan"/>
        </w:rPr>
        <w:t>ethodology:</w:t>
      </w:r>
    </w:p>
    <w:p w:rsidR="00AA797C" w:rsidRPr="00AA797C" w:rsidRDefault="00AA797C" w:rsidP="00AA797C">
      <w:pPr>
        <w:rPr>
          <w:rFonts w:ascii="Arial" w:hAnsi="Arial" w:cs="Arial"/>
          <w:u w:val="single"/>
        </w:rPr>
      </w:pPr>
    </w:p>
    <w:p w:rsidR="00AA797C" w:rsidRDefault="00AA797C" w:rsidP="00AA797C">
      <w:pPr>
        <w:rPr>
          <w:rFonts w:ascii="Arial" w:hAnsi="Arial" w:cs="Arial"/>
        </w:rPr>
      </w:pPr>
      <w:r w:rsidRPr="00AA797C">
        <w:rPr>
          <w:rFonts w:ascii="Arial" w:hAnsi="Arial" w:cs="Arial"/>
        </w:rPr>
        <w:t xml:space="preserve">Step #1: </w:t>
      </w:r>
      <w:r>
        <w:rPr>
          <w:rFonts w:ascii="Arial" w:hAnsi="Arial" w:cs="Arial"/>
        </w:rPr>
        <w:tab/>
      </w:r>
      <w:r w:rsidRPr="00AA797C">
        <w:rPr>
          <w:rFonts w:ascii="Arial" w:hAnsi="Arial" w:cs="Arial"/>
        </w:rPr>
        <w:t xml:space="preserve"> </w:t>
      </w:r>
      <w:r w:rsidRPr="00AA797C">
        <w:rPr>
          <w:rFonts w:ascii="Arial" w:hAnsi="Arial" w:cs="Arial"/>
          <w:b/>
          <w:bCs/>
        </w:rPr>
        <w:t xml:space="preserve">Dons a </w:t>
      </w:r>
      <w:r w:rsidR="009215E7">
        <w:rPr>
          <w:rFonts w:ascii="Arial" w:hAnsi="Arial" w:cs="Arial"/>
          <w:b/>
          <w:bCs/>
        </w:rPr>
        <w:t>DISGUISE</w:t>
      </w:r>
      <w:r w:rsidRPr="00AA797C">
        <w:rPr>
          <w:rFonts w:ascii="Arial" w:hAnsi="Arial" w:cs="Arial"/>
        </w:rPr>
        <w:t xml:space="preserve"> (angel of light) that </w:t>
      </w:r>
      <w:r>
        <w:rPr>
          <w:rFonts w:ascii="Arial" w:hAnsi="Arial" w:cs="Arial"/>
        </w:rPr>
        <w:t>we</w:t>
      </w:r>
      <w:r w:rsidRPr="00AA797C">
        <w:rPr>
          <w:rFonts w:ascii="Arial" w:hAnsi="Arial" w:cs="Arial"/>
        </w:rPr>
        <w:t xml:space="preserve"> would find acceptable</w:t>
      </w:r>
      <w:r>
        <w:rPr>
          <w:rFonts w:ascii="Arial" w:hAnsi="Arial" w:cs="Arial"/>
        </w:rPr>
        <w:t>.</w:t>
      </w:r>
    </w:p>
    <w:p w:rsidR="00AA797C" w:rsidRPr="00FF0916" w:rsidRDefault="00AA797C" w:rsidP="00AA797C">
      <w:pPr>
        <w:rPr>
          <w:rFonts w:asciiTheme="minorHAnsi" w:hAnsiTheme="minorHAnsi" w:cstheme="minorHAnsi"/>
          <w:b/>
        </w:rPr>
      </w:pPr>
      <w:r w:rsidRPr="00FF0916">
        <w:rPr>
          <w:rFonts w:asciiTheme="minorHAnsi" w:hAnsiTheme="minorHAnsi" w:cstheme="minorHAnsi"/>
          <w:b/>
        </w:rPr>
        <w:t>2 Corinthians 11: 14</w:t>
      </w:r>
    </w:p>
    <w:p w:rsidR="00AA797C" w:rsidRPr="00FF0916" w:rsidRDefault="00AA797C" w:rsidP="00AA797C">
      <w:pPr>
        <w:rPr>
          <w:i/>
        </w:rPr>
      </w:pPr>
      <w:r w:rsidRPr="00FF0916">
        <w:rPr>
          <w:i/>
        </w:rPr>
        <w:t xml:space="preserve">“And no wonder, for Satan himself masquerades as an angel of light.  It is not surprising, then, if his servants masquerade as servants of righteousness.”  </w:t>
      </w:r>
    </w:p>
    <w:p w:rsidR="00AA797C" w:rsidRPr="00AA797C" w:rsidRDefault="00AA797C" w:rsidP="00AA797C">
      <w:pPr>
        <w:rPr>
          <w:rFonts w:ascii="Arial" w:hAnsi="Arial" w:cs="Arial"/>
        </w:rPr>
      </w:pPr>
    </w:p>
    <w:p w:rsidR="009215E7" w:rsidRDefault="00AA797C" w:rsidP="009215E7">
      <w:pPr>
        <w:ind w:left="1440" w:hanging="1440"/>
        <w:rPr>
          <w:rFonts w:ascii="Arial" w:hAnsi="Arial" w:cs="Arial"/>
        </w:rPr>
      </w:pPr>
      <w:r w:rsidRPr="00AA797C">
        <w:rPr>
          <w:rFonts w:ascii="Arial" w:hAnsi="Arial" w:cs="Arial"/>
        </w:rPr>
        <w:t xml:space="preserve">Step #2:  </w:t>
      </w:r>
      <w:r>
        <w:rPr>
          <w:rFonts w:ascii="Arial" w:hAnsi="Arial" w:cs="Arial"/>
        </w:rPr>
        <w:tab/>
      </w:r>
      <w:r w:rsidRPr="00AA797C">
        <w:rPr>
          <w:rFonts w:ascii="Arial" w:hAnsi="Arial" w:cs="Arial"/>
          <w:b/>
          <w:bCs/>
        </w:rPr>
        <w:t>Outwits</w:t>
      </w:r>
      <w:r w:rsidRPr="00AA797C">
        <w:rPr>
          <w:rFonts w:ascii="Arial" w:hAnsi="Arial" w:cs="Arial"/>
        </w:rPr>
        <w:t xml:space="preserve"> </w:t>
      </w:r>
      <w:r>
        <w:rPr>
          <w:rFonts w:ascii="Arial" w:hAnsi="Arial" w:cs="Arial"/>
        </w:rPr>
        <w:t xml:space="preserve">humanity </w:t>
      </w:r>
      <w:r w:rsidRPr="00AA797C">
        <w:rPr>
          <w:rFonts w:ascii="Arial" w:hAnsi="Arial" w:cs="Arial"/>
        </w:rPr>
        <w:t xml:space="preserve">through confusion &amp; distortion. </w:t>
      </w:r>
    </w:p>
    <w:p w:rsidR="00AA797C" w:rsidRPr="00AA797C" w:rsidRDefault="009215E7" w:rsidP="009215E7">
      <w:pPr>
        <w:ind w:left="1440"/>
        <w:rPr>
          <w:rFonts w:ascii="Arial" w:hAnsi="Arial" w:cs="Arial"/>
        </w:rPr>
      </w:pPr>
      <w:r w:rsidRPr="009215E7">
        <w:rPr>
          <w:rFonts w:ascii="Arial" w:hAnsi="Arial" w:cs="Arial"/>
          <w:b/>
          <w:bCs/>
        </w:rPr>
        <w:t>REINTERPRETS</w:t>
      </w:r>
      <w:r>
        <w:rPr>
          <w:rFonts w:ascii="Arial" w:hAnsi="Arial" w:cs="Arial"/>
          <w:b/>
          <w:bCs/>
        </w:rPr>
        <w:t xml:space="preserve"> scripture.  </w:t>
      </w:r>
    </w:p>
    <w:p w:rsidR="00AA797C" w:rsidRPr="00AA797C" w:rsidRDefault="00AA797C" w:rsidP="009215E7">
      <w:pPr>
        <w:ind w:firstLine="720"/>
        <w:rPr>
          <w:rFonts w:ascii="Arial" w:hAnsi="Arial" w:cs="Arial"/>
        </w:rPr>
      </w:pPr>
      <w:r w:rsidRPr="00AA797C">
        <w:rPr>
          <w:rFonts w:ascii="Arial" w:hAnsi="Arial" w:cs="Arial"/>
        </w:rPr>
        <w:t xml:space="preserve">   </w:t>
      </w:r>
      <w:r>
        <w:rPr>
          <w:rFonts w:ascii="Arial" w:hAnsi="Arial" w:cs="Arial"/>
        </w:rPr>
        <w:tab/>
      </w:r>
      <w:r w:rsidRPr="00AA797C">
        <w:rPr>
          <w:rFonts w:ascii="Arial" w:hAnsi="Arial" w:cs="Arial"/>
        </w:rPr>
        <w:t>Did He really say?</w:t>
      </w:r>
      <w:r w:rsidR="009215E7">
        <w:rPr>
          <w:rFonts w:ascii="Arial" w:hAnsi="Arial" w:cs="Arial"/>
        </w:rPr>
        <w:t xml:space="preserve">  </w:t>
      </w:r>
      <w:r w:rsidRPr="00AA797C">
        <w:rPr>
          <w:rFonts w:ascii="Arial" w:hAnsi="Arial" w:cs="Arial"/>
        </w:rPr>
        <w:t xml:space="preserve">Do you think that is what He really meant?  </w:t>
      </w:r>
    </w:p>
    <w:p w:rsidR="00AA797C" w:rsidRDefault="009215E7" w:rsidP="00AA797C">
      <w:pPr>
        <w:ind w:left="1440"/>
        <w:rPr>
          <w:rFonts w:ascii="Arial" w:hAnsi="Arial" w:cs="Arial"/>
        </w:rPr>
      </w:pPr>
      <w:r>
        <w:rPr>
          <w:rFonts w:ascii="Arial" w:hAnsi="Arial" w:cs="Arial"/>
          <w:b/>
          <w:bCs/>
        </w:rPr>
        <w:t>Questioning</w:t>
      </w:r>
      <w:r w:rsidR="00AA797C" w:rsidRPr="00AA797C">
        <w:rPr>
          <w:rFonts w:ascii="Arial" w:hAnsi="Arial" w:cs="Arial"/>
          <w:b/>
          <w:bCs/>
        </w:rPr>
        <w:t xml:space="preserve"> God’s motives to us.</w:t>
      </w:r>
      <w:r w:rsidR="00AA797C">
        <w:rPr>
          <w:rFonts w:ascii="Arial" w:hAnsi="Arial" w:cs="Arial"/>
        </w:rPr>
        <w:t xml:space="preserve">  Implying he knows more than us or that we are misinterpreting…always appeals to our human nature.  </w:t>
      </w:r>
    </w:p>
    <w:p w:rsidR="009215E7" w:rsidRPr="00FF0916" w:rsidRDefault="009215E7" w:rsidP="009215E7">
      <w:pPr>
        <w:rPr>
          <w:rFonts w:asciiTheme="minorHAnsi" w:hAnsiTheme="minorHAnsi" w:cstheme="minorHAnsi"/>
          <w:b/>
        </w:rPr>
      </w:pPr>
      <w:r w:rsidRPr="00FF0916">
        <w:rPr>
          <w:rFonts w:asciiTheme="minorHAnsi" w:hAnsiTheme="minorHAnsi" w:cstheme="minorHAnsi"/>
          <w:b/>
        </w:rPr>
        <w:t>2 Corinthians 4:4</w:t>
      </w:r>
    </w:p>
    <w:p w:rsidR="009215E7" w:rsidRPr="009215E7" w:rsidRDefault="009215E7" w:rsidP="009215E7">
      <w:pPr>
        <w:rPr>
          <w:i/>
        </w:rPr>
      </w:pPr>
      <w:r w:rsidRPr="00FF0916">
        <w:rPr>
          <w:i/>
        </w:rPr>
        <w:t>“The god of this age has blinded the minds of unbelievers, so that they cannot see the light of the gospel of the glory of Christ, who is the image of God.”</w:t>
      </w:r>
    </w:p>
    <w:p w:rsidR="00AA797C" w:rsidRPr="00AA797C" w:rsidRDefault="00AA797C" w:rsidP="00AA797C">
      <w:pPr>
        <w:rPr>
          <w:rFonts w:ascii="Arial" w:hAnsi="Arial" w:cs="Arial"/>
        </w:rPr>
      </w:pPr>
    </w:p>
    <w:p w:rsidR="00AA797C" w:rsidRPr="00AA797C" w:rsidRDefault="00AA797C" w:rsidP="00AA797C">
      <w:pPr>
        <w:rPr>
          <w:rFonts w:ascii="Arial" w:hAnsi="Arial" w:cs="Arial"/>
        </w:rPr>
      </w:pPr>
      <w:r w:rsidRPr="00AA797C">
        <w:rPr>
          <w:rFonts w:ascii="Arial" w:hAnsi="Arial" w:cs="Arial"/>
        </w:rPr>
        <w:t xml:space="preserve">Step #3:  </w:t>
      </w:r>
      <w:r>
        <w:rPr>
          <w:rFonts w:ascii="Arial" w:hAnsi="Arial" w:cs="Arial"/>
        </w:rPr>
        <w:tab/>
      </w:r>
      <w:r w:rsidRPr="00AA797C">
        <w:rPr>
          <w:rFonts w:ascii="Arial" w:hAnsi="Arial" w:cs="Arial"/>
        </w:rPr>
        <w:t xml:space="preserve">Satan </w:t>
      </w:r>
      <w:r w:rsidR="009215E7">
        <w:rPr>
          <w:rFonts w:ascii="Arial" w:hAnsi="Arial" w:cs="Arial"/>
          <w:b/>
          <w:bCs/>
        </w:rPr>
        <w:t>REDEFINES</w:t>
      </w:r>
      <w:r w:rsidRPr="00AA797C">
        <w:rPr>
          <w:rFonts w:ascii="Arial" w:hAnsi="Arial" w:cs="Arial"/>
          <w:b/>
          <w:bCs/>
        </w:rPr>
        <w:t xml:space="preserve"> God</w:t>
      </w:r>
      <w:r w:rsidRPr="00AA797C">
        <w:rPr>
          <w:rFonts w:ascii="Arial" w:hAnsi="Arial" w:cs="Arial"/>
        </w:rPr>
        <w:t xml:space="preserve"> to Eve.  </w:t>
      </w:r>
    </w:p>
    <w:p w:rsidR="00AA797C" w:rsidRPr="00AA797C" w:rsidRDefault="00AA797C" w:rsidP="00AA797C">
      <w:pPr>
        <w:rPr>
          <w:rFonts w:ascii="Arial" w:hAnsi="Arial" w:cs="Arial"/>
        </w:rPr>
      </w:pPr>
      <w:r w:rsidRPr="00AA797C">
        <w:rPr>
          <w:rFonts w:ascii="Arial" w:hAnsi="Arial" w:cs="Arial"/>
        </w:rPr>
        <w:t xml:space="preserve">                </w:t>
      </w:r>
      <w:r>
        <w:rPr>
          <w:rFonts w:ascii="Arial" w:hAnsi="Arial" w:cs="Arial"/>
        </w:rPr>
        <w:tab/>
      </w:r>
      <w:r w:rsidRPr="00AA797C">
        <w:rPr>
          <w:rFonts w:ascii="Arial" w:hAnsi="Arial" w:cs="Arial"/>
        </w:rPr>
        <w:t xml:space="preserve">He </w:t>
      </w:r>
      <w:r w:rsidRPr="00AA797C">
        <w:rPr>
          <w:rFonts w:ascii="Arial" w:hAnsi="Arial" w:cs="Arial"/>
          <w:b/>
          <w:bCs/>
        </w:rPr>
        <w:t>cast doubt</w:t>
      </w:r>
      <w:r w:rsidRPr="00AA797C">
        <w:rPr>
          <w:rFonts w:ascii="Arial" w:hAnsi="Arial" w:cs="Arial"/>
        </w:rPr>
        <w:t xml:space="preserve"> on God’s plan/order/instructions.  </w:t>
      </w:r>
    </w:p>
    <w:p w:rsidR="00AA797C" w:rsidRPr="00AA797C" w:rsidRDefault="00AA797C" w:rsidP="00AA797C">
      <w:pPr>
        <w:rPr>
          <w:rFonts w:ascii="Arial" w:hAnsi="Arial" w:cs="Arial"/>
        </w:rPr>
      </w:pPr>
      <w:r w:rsidRPr="00AA797C">
        <w:rPr>
          <w:rFonts w:ascii="Arial" w:hAnsi="Arial" w:cs="Arial"/>
        </w:rPr>
        <w:t xml:space="preserve">                </w:t>
      </w:r>
      <w:r>
        <w:rPr>
          <w:rFonts w:ascii="Arial" w:hAnsi="Arial" w:cs="Arial"/>
        </w:rPr>
        <w:tab/>
      </w:r>
      <w:r w:rsidR="009215E7">
        <w:rPr>
          <w:rFonts w:ascii="Arial" w:hAnsi="Arial" w:cs="Arial"/>
          <w:b/>
          <w:bCs/>
        </w:rPr>
        <w:t>Questioning</w:t>
      </w:r>
      <w:r w:rsidRPr="00AA797C">
        <w:rPr>
          <w:rFonts w:ascii="Arial" w:hAnsi="Arial" w:cs="Arial"/>
        </w:rPr>
        <w:t xml:space="preserve"> God’s character. </w:t>
      </w:r>
    </w:p>
    <w:p w:rsidR="00AA797C" w:rsidRPr="00AA797C" w:rsidRDefault="00AA797C" w:rsidP="00AA797C">
      <w:pPr>
        <w:rPr>
          <w:rFonts w:ascii="Arial" w:hAnsi="Arial" w:cs="Arial"/>
        </w:rPr>
      </w:pPr>
      <w:r w:rsidRPr="00AA797C">
        <w:rPr>
          <w:rFonts w:ascii="Arial" w:hAnsi="Arial" w:cs="Arial"/>
        </w:rPr>
        <w:t xml:space="preserve">                </w:t>
      </w:r>
      <w:r>
        <w:rPr>
          <w:rFonts w:ascii="Arial" w:hAnsi="Arial" w:cs="Arial"/>
        </w:rPr>
        <w:tab/>
      </w:r>
      <w:r w:rsidRPr="00AA797C">
        <w:rPr>
          <w:rFonts w:ascii="Arial" w:hAnsi="Arial" w:cs="Arial"/>
        </w:rPr>
        <w:t xml:space="preserve">(A process he personally knows, he is seeking to distort her image of God.         </w:t>
      </w:r>
    </w:p>
    <w:p w:rsidR="00AA797C" w:rsidRPr="00AA797C" w:rsidRDefault="00AA797C" w:rsidP="00AA797C">
      <w:pPr>
        <w:rPr>
          <w:rFonts w:ascii="Arial" w:hAnsi="Arial" w:cs="Arial"/>
        </w:rPr>
      </w:pPr>
      <w:r w:rsidRPr="00AA797C">
        <w:rPr>
          <w:rFonts w:ascii="Arial" w:hAnsi="Arial" w:cs="Arial"/>
        </w:rPr>
        <w:t xml:space="preserve">                 </w:t>
      </w:r>
      <w:r>
        <w:rPr>
          <w:rFonts w:ascii="Arial" w:hAnsi="Arial" w:cs="Arial"/>
        </w:rPr>
        <w:tab/>
      </w:r>
      <w:r w:rsidRPr="00AA797C">
        <w:rPr>
          <w:rFonts w:ascii="Arial" w:hAnsi="Arial" w:cs="Arial"/>
        </w:rPr>
        <w:t>“He would not want you to do without</w:t>
      </w:r>
      <w:r>
        <w:rPr>
          <w:rFonts w:ascii="Arial" w:hAnsi="Arial" w:cs="Arial"/>
        </w:rPr>
        <w:t xml:space="preserve"> or to be unhappy.</w:t>
      </w:r>
      <w:r w:rsidRPr="00AA797C">
        <w:rPr>
          <w:rFonts w:ascii="Arial" w:hAnsi="Arial" w:cs="Arial"/>
        </w:rPr>
        <w:t>”  )</w:t>
      </w:r>
    </w:p>
    <w:p w:rsidR="00AA797C" w:rsidRPr="00AA797C" w:rsidRDefault="00AA797C" w:rsidP="00AA797C">
      <w:pPr>
        <w:rPr>
          <w:rFonts w:ascii="Arial" w:hAnsi="Arial" w:cs="Arial"/>
        </w:rPr>
      </w:pPr>
    </w:p>
    <w:p w:rsidR="00AA797C" w:rsidRPr="00AA797C" w:rsidRDefault="00AA797C" w:rsidP="00AA797C">
      <w:pPr>
        <w:rPr>
          <w:rFonts w:ascii="Arial" w:hAnsi="Arial" w:cs="Arial"/>
        </w:rPr>
      </w:pPr>
      <w:r w:rsidRPr="00AA797C">
        <w:rPr>
          <w:rFonts w:ascii="Arial" w:hAnsi="Arial" w:cs="Arial"/>
        </w:rPr>
        <w:lastRenderedPageBreak/>
        <w:t xml:space="preserve">Step #4:  </w:t>
      </w:r>
      <w:r>
        <w:rPr>
          <w:rFonts w:ascii="Arial" w:hAnsi="Arial" w:cs="Arial"/>
        </w:rPr>
        <w:tab/>
      </w:r>
      <w:r w:rsidRPr="00AA797C">
        <w:rPr>
          <w:rFonts w:ascii="Arial" w:hAnsi="Arial" w:cs="Arial"/>
        </w:rPr>
        <w:t xml:space="preserve">He </w:t>
      </w:r>
      <w:r>
        <w:rPr>
          <w:rFonts w:ascii="Arial" w:hAnsi="Arial" w:cs="Arial"/>
          <w:b/>
          <w:bCs/>
        </w:rPr>
        <w:t>RECONSTRUCTS</w:t>
      </w:r>
      <w:r w:rsidRPr="00AA797C">
        <w:rPr>
          <w:rFonts w:ascii="Arial" w:hAnsi="Arial" w:cs="Arial"/>
          <w:b/>
          <w:bCs/>
        </w:rPr>
        <w:t xml:space="preserve"> God’s </w:t>
      </w:r>
      <w:r w:rsidR="009215E7">
        <w:rPr>
          <w:rFonts w:ascii="Arial" w:hAnsi="Arial" w:cs="Arial"/>
          <w:b/>
          <w:bCs/>
        </w:rPr>
        <w:t>D</w:t>
      </w:r>
      <w:r w:rsidRPr="00AA797C">
        <w:rPr>
          <w:rFonts w:ascii="Arial" w:hAnsi="Arial" w:cs="Arial"/>
          <w:b/>
          <w:bCs/>
        </w:rPr>
        <w:t>irectives</w:t>
      </w:r>
      <w:r w:rsidRPr="00AA797C">
        <w:rPr>
          <w:rFonts w:ascii="Arial" w:hAnsi="Arial" w:cs="Arial"/>
        </w:rPr>
        <w:t>.</w:t>
      </w:r>
    </w:p>
    <w:p w:rsidR="00AA797C" w:rsidRPr="00AA797C" w:rsidRDefault="00AA797C" w:rsidP="00AA797C">
      <w:pPr>
        <w:rPr>
          <w:rFonts w:ascii="Arial" w:hAnsi="Arial" w:cs="Arial"/>
        </w:rPr>
      </w:pPr>
      <w:r w:rsidRPr="00AA797C">
        <w:rPr>
          <w:rFonts w:ascii="Arial" w:hAnsi="Arial" w:cs="Arial"/>
        </w:rPr>
        <w:t xml:space="preserve">                </w:t>
      </w:r>
      <w:r>
        <w:rPr>
          <w:rFonts w:ascii="Arial" w:hAnsi="Arial" w:cs="Arial"/>
        </w:rPr>
        <w:tab/>
      </w:r>
      <w:r w:rsidRPr="00AA797C">
        <w:rPr>
          <w:rFonts w:ascii="Arial" w:hAnsi="Arial" w:cs="Arial"/>
        </w:rPr>
        <w:t>(“You will not surely die! You will become….</w:t>
      </w:r>
      <w:r w:rsidR="009215E7">
        <w:rPr>
          <w:rFonts w:ascii="Arial" w:hAnsi="Arial" w:cs="Arial"/>
        </w:rPr>
        <w:t>)</w:t>
      </w:r>
    </w:p>
    <w:p w:rsidR="00AA797C" w:rsidRPr="00AA797C" w:rsidRDefault="00AA797C" w:rsidP="00AA797C">
      <w:pPr>
        <w:rPr>
          <w:rFonts w:ascii="Arial" w:hAnsi="Arial" w:cs="Arial"/>
        </w:rPr>
      </w:pPr>
    </w:p>
    <w:p w:rsidR="00AA797C" w:rsidRPr="00AA797C" w:rsidRDefault="00AA797C" w:rsidP="00AA797C">
      <w:pPr>
        <w:rPr>
          <w:rFonts w:ascii="Arial" w:hAnsi="Arial" w:cs="Arial"/>
        </w:rPr>
      </w:pPr>
      <w:r w:rsidRPr="00AA797C">
        <w:rPr>
          <w:rFonts w:ascii="Arial" w:hAnsi="Arial" w:cs="Arial"/>
        </w:rPr>
        <w:t xml:space="preserve">Step #5:  </w:t>
      </w:r>
      <w:r>
        <w:rPr>
          <w:rFonts w:ascii="Arial" w:hAnsi="Arial" w:cs="Arial"/>
        </w:rPr>
        <w:tab/>
      </w:r>
      <w:r w:rsidRPr="00AA797C">
        <w:rPr>
          <w:rFonts w:ascii="Arial" w:hAnsi="Arial" w:cs="Arial"/>
        </w:rPr>
        <w:t xml:space="preserve">He </w:t>
      </w:r>
      <w:r>
        <w:rPr>
          <w:rFonts w:ascii="Arial" w:hAnsi="Arial" w:cs="Arial"/>
          <w:b/>
          <w:bCs/>
        </w:rPr>
        <w:t>ELEVATES</w:t>
      </w:r>
      <w:r w:rsidRPr="00AA797C">
        <w:rPr>
          <w:rFonts w:ascii="Arial" w:hAnsi="Arial" w:cs="Arial"/>
          <w:b/>
          <w:bCs/>
        </w:rPr>
        <w:t xml:space="preserve"> the role of humanity to be like God</w:t>
      </w:r>
      <w:r w:rsidRPr="00AA797C">
        <w:rPr>
          <w:rFonts w:ascii="Arial" w:hAnsi="Arial" w:cs="Arial"/>
        </w:rPr>
        <w:t xml:space="preserve">. </w:t>
      </w:r>
    </w:p>
    <w:p w:rsidR="00AA797C" w:rsidRPr="00AA797C" w:rsidRDefault="00AA797C" w:rsidP="00AA797C">
      <w:pPr>
        <w:rPr>
          <w:rFonts w:ascii="Arial" w:hAnsi="Arial" w:cs="Arial"/>
        </w:rPr>
      </w:pPr>
      <w:r w:rsidRPr="00AA797C">
        <w:rPr>
          <w:rFonts w:ascii="Arial" w:hAnsi="Arial" w:cs="Arial"/>
        </w:rPr>
        <w:t xml:space="preserve">               </w:t>
      </w:r>
      <w:r w:rsidR="009215E7">
        <w:rPr>
          <w:rFonts w:ascii="Arial" w:hAnsi="Arial" w:cs="Arial"/>
        </w:rPr>
        <w:tab/>
      </w:r>
      <w:r w:rsidRPr="00AA797C">
        <w:rPr>
          <w:rFonts w:ascii="Arial" w:hAnsi="Arial" w:cs="Arial"/>
        </w:rPr>
        <w:t xml:space="preserve"> (Which was his sin = self aggrandizement)</w:t>
      </w:r>
    </w:p>
    <w:p w:rsidR="00AA797C" w:rsidRPr="00AA797C" w:rsidRDefault="00AA797C" w:rsidP="00AA797C">
      <w:pPr>
        <w:rPr>
          <w:rFonts w:ascii="Arial" w:hAnsi="Arial" w:cs="Arial"/>
        </w:rPr>
      </w:pPr>
      <w:r w:rsidRPr="00AA797C">
        <w:rPr>
          <w:rFonts w:ascii="Arial" w:hAnsi="Arial" w:cs="Arial"/>
        </w:rPr>
        <w:t xml:space="preserve">               </w:t>
      </w:r>
      <w:r w:rsidR="009215E7">
        <w:rPr>
          <w:rFonts w:ascii="Arial" w:hAnsi="Arial" w:cs="Arial"/>
        </w:rPr>
        <w:tab/>
      </w:r>
      <w:r w:rsidRPr="00AA797C">
        <w:rPr>
          <w:rFonts w:ascii="Arial" w:hAnsi="Arial" w:cs="Arial"/>
        </w:rPr>
        <w:t xml:space="preserve"> (“You will become LIKE HIM!”)</w:t>
      </w:r>
    </w:p>
    <w:p w:rsidR="00AA797C" w:rsidRDefault="00AA797C" w:rsidP="00AA797C">
      <w:pPr>
        <w:autoSpaceDE/>
        <w:autoSpaceDN/>
        <w:adjustRightInd/>
        <w:rPr>
          <w:rFonts w:ascii="Segoe UI" w:eastAsia="Times New Roman" w:hAnsi="Segoe UI" w:cs="Segoe UI"/>
          <w:color w:val="000000"/>
          <w14:ligatures w14:val="none"/>
        </w:rPr>
      </w:pPr>
    </w:p>
    <w:p w:rsidR="00A27022" w:rsidRDefault="00A27022" w:rsidP="00A27022">
      <w:pPr>
        <w:rPr>
          <w:b/>
          <w:sz w:val="20"/>
          <w:szCs w:val="20"/>
        </w:rPr>
      </w:pPr>
      <w:r w:rsidRPr="00A27022">
        <w:rPr>
          <w:bCs/>
          <w:i/>
          <w:iCs/>
        </w:rPr>
        <w:t>“For the eyes of the Lord range throughout the earth to strengthen those whose hearts are fully committed to him.”</w:t>
      </w:r>
      <w:r w:rsidRPr="0063313E">
        <w:rPr>
          <w:b/>
          <w:sz w:val="20"/>
          <w:szCs w:val="20"/>
        </w:rPr>
        <w:t xml:space="preserve"> </w:t>
      </w:r>
      <w:r>
        <w:rPr>
          <w:b/>
          <w:sz w:val="20"/>
          <w:szCs w:val="20"/>
        </w:rPr>
        <w:t xml:space="preserve">  </w:t>
      </w:r>
      <w:r w:rsidRPr="00A27022">
        <w:rPr>
          <w:b/>
          <w:highlight w:val="yellow"/>
        </w:rPr>
        <w:t>2 Chronicles 16:9</w:t>
      </w:r>
    </w:p>
    <w:p w:rsidR="00AA797C" w:rsidRDefault="00AA797C" w:rsidP="000B1C29">
      <w:pPr>
        <w:rPr>
          <w:rFonts w:ascii="Segoe UI" w:hAnsi="Segoe UI" w:cs="Segoe UI"/>
          <w:color w:val="000000"/>
        </w:rPr>
      </w:pPr>
    </w:p>
    <w:p w:rsidR="00CF04A5" w:rsidRDefault="00CF04A5" w:rsidP="000B1C29">
      <w:pPr>
        <w:rPr>
          <w:rFonts w:ascii="Segoe UI" w:hAnsi="Segoe UI" w:cs="Segoe UI"/>
          <w:color w:val="000000"/>
        </w:rPr>
      </w:pPr>
    </w:p>
    <w:p w:rsidR="00CF04A5" w:rsidRPr="00CF04A5" w:rsidRDefault="00CF04A5" w:rsidP="00CF04A5">
      <w:pPr>
        <w:autoSpaceDE/>
        <w:autoSpaceDN/>
        <w:adjustRightInd/>
        <w:rPr>
          <w:rFonts w:ascii="Segoe UI" w:eastAsia="Times New Roman" w:hAnsi="Segoe UI" w:cs="Segoe UI"/>
          <w:color w:val="000000"/>
          <w:highlight w:val="yellow"/>
          <w14:ligatures w14:val="none"/>
        </w:rPr>
      </w:pPr>
      <w:r w:rsidRPr="00CF04A5">
        <w:rPr>
          <w:rFonts w:ascii="Segoe UI" w:hAnsi="Segoe UI" w:cs="Segoe UI"/>
          <w:color w:val="000000"/>
          <w:highlight w:val="yellow"/>
        </w:rPr>
        <w:t xml:space="preserve">TRIED SAME PROCESS WITH JESUS </w:t>
      </w:r>
    </w:p>
    <w:p w:rsidR="00542372" w:rsidRDefault="00542372" w:rsidP="00542372">
      <w:pPr>
        <w:rPr>
          <w:rFonts w:ascii="Verdana" w:hAnsi="Verdana"/>
          <w:iCs/>
          <w:sz w:val="20"/>
          <w:szCs w:val="20"/>
        </w:rPr>
      </w:pPr>
      <w:r w:rsidRPr="00CF04A5">
        <w:rPr>
          <w:rFonts w:asciiTheme="minorHAnsi" w:hAnsiTheme="minorHAnsi" w:cstheme="minorHAnsi"/>
          <w:b/>
          <w:iCs/>
          <w:highlight w:val="yellow"/>
        </w:rPr>
        <w:t>Matthew 4:1-11</w:t>
      </w:r>
      <w:r w:rsidRPr="00CF04A5">
        <w:rPr>
          <w:b/>
          <w:i/>
          <w:iCs/>
          <w:highlight w:val="yellow"/>
        </w:rPr>
        <w:t xml:space="preserve">  </w:t>
      </w:r>
      <w:r w:rsidRPr="00CF04A5">
        <w:rPr>
          <w:rFonts w:ascii="Verdana" w:hAnsi="Verdana"/>
          <w:iCs/>
          <w:sz w:val="20"/>
          <w:szCs w:val="20"/>
          <w:highlight w:val="yellow"/>
        </w:rPr>
        <w:t>The Temptation of Christ…the difference between our response &amp; His.</w:t>
      </w:r>
    </w:p>
    <w:p w:rsidR="00542372" w:rsidRPr="00D161A1" w:rsidRDefault="00542372" w:rsidP="00542372">
      <w:pPr>
        <w:rPr>
          <w:rFonts w:ascii="Verdana" w:hAnsi="Verdana"/>
          <w:iCs/>
          <w:sz w:val="20"/>
          <w:szCs w:val="20"/>
        </w:rPr>
      </w:pPr>
    </w:p>
    <w:p w:rsidR="00542372" w:rsidRPr="00FF0916" w:rsidRDefault="00542372" w:rsidP="00542372">
      <w:pPr>
        <w:rPr>
          <w:i/>
        </w:rPr>
      </w:pPr>
      <w:r w:rsidRPr="00FF0916">
        <w:rPr>
          <w:i/>
        </w:rPr>
        <w:t> </w:t>
      </w:r>
      <w:r w:rsidRPr="00FF0916">
        <w:rPr>
          <w:i/>
          <w:vertAlign w:val="superscript"/>
        </w:rPr>
        <w:t>1</w:t>
      </w:r>
      <w:r w:rsidRPr="00FF0916">
        <w:rPr>
          <w:i/>
        </w:rPr>
        <w:t xml:space="preserve"> Then Jesus was led by the Spirit into the wilderness to be tempted </w:t>
      </w:r>
      <w:r w:rsidRPr="00FF0916">
        <w:rPr>
          <w:i/>
          <w:vertAlign w:val="superscript"/>
        </w:rPr>
        <w:t>[</w:t>
      </w:r>
      <w:hyperlink r:id="rId154" w:anchor="fen-TNIV-23217a" w:tooltip="See footnote a" w:history="1">
        <w:r w:rsidRPr="00FF0916">
          <w:rPr>
            <w:rStyle w:val="Hyperlink"/>
            <w:i/>
            <w:vertAlign w:val="superscript"/>
          </w:rPr>
          <w:t>a</w:t>
        </w:r>
      </w:hyperlink>
      <w:r w:rsidRPr="00FF0916">
        <w:rPr>
          <w:i/>
          <w:vertAlign w:val="superscript"/>
        </w:rPr>
        <w:t>]</w:t>
      </w:r>
      <w:r w:rsidRPr="00FF0916">
        <w:rPr>
          <w:i/>
        </w:rPr>
        <w:t xml:space="preserve"> </w:t>
      </w:r>
      <w:r w:rsidR="00CF04A5">
        <w:rPr>
          <w:iCs/>
        </w:rPr>
        <w:t xml:space="preserve"> </w:t>
      </w:r>
      <w:r w:rsidRPr="00FF0916">
        <w:rPr>
          <w:i/>
        </w:rPr>
        <w:t xml:space="preserve">by the devil. </w:t>
      </w:r>
      <w:r w:rsidRPr="00FF0916">
        <w:rPr>
          <w:i/>
          <w:vertAlign w:val="superscript"/>
        </w:rPr>
        <w:t>2</w:t>
      </w:r>
      <w:r w:rsidRPr="00FF0916">
        <w:rPr>
          <w:i/>
        </w:rPr>
        <w:t xml:space="preserve"> After fasting forty days and forty nights, he was hungry. </w:t>
      </w:r>
      <w:r w:rsidRPr="00FF0916">
        <w:rPr>
          <w:i/>
          <w:vertAlign w:val="superscript"/>
        </w:rPr>
        <w:t>3</w:t>
      </w:r>
      <w:r w:rsidRPr="00FF0916">
        <w:rPr>
          <w:i/>
        </w:rPr>
        <w:t xml:space="preserve"> The tempter came to him and said, "</w:t>
      </w:r>
      <w:r w:rsidRPr="00CF04A5">
        <w:rPr>
          <w:b/>
          <w:bCs/>
          <w:i/>
          <w:highlight w:val="yellow"/>
        </w:rPr>
        <w:t>If</w:t>
      </w:r>
      <w:r w:rsidRPr="00FF0916">
        <w:rPr>
          <w:i/>
        </w:rPr>
        <w:t xml:space="preserve"> you are the Son of God, tell these stones to become bread." </w:t>
      </w:r>
    </w:p>
    <w:p w:rsidR="00542372" w:rsidRDefault="00542372" w:rsidP="00542372"/>
    <w:p w:rsidR="00CF04A5" w:rsidRDefault="00CF04A5" w:rsidP="00CF04A5">
      <w:pPr>
        <w:pStyle w:val="ListParagraph"/>
        <w:numPr>
          <w:ilvl w:val="0"/>
          <w:numId w:val="53"/>
        </w:numPr>
        <w:rPr>
          <w:rFonts w:ascii="Segoe UI" w:hAnsi="Segoe UI" w:cs="Segoe UI"/>
          <w:color w:val="000000"/>
        </w:rPr>
      </w:pPr>
      <w:r w:rsidRPr="00BA48C1">
        <w:rPr>
          <w:rFonts w:ascii="Segoe UI" w:hAnsi="Segoe UI" w:cs="Segoe UI"/>
          <w:color w:val="000000"/>
          <w:highlight w:val="cyan"/>
        </w:rPr>
        <w:t>QUESTIONING GOD’S WORD</w:t>
      </w:r>
      <w:r w:rsidRPr="00BA48C1">
        <w:rPr>
          <w:rFonts w:ascii="Segoe UI" w:hAnsi="Segoe UI" w:cs="Segoe UI"/>
          <w:color w:val="000000"/>
        </w:rPr>
        <w:t xml:space="preserve"> </w:t>
      </w:r>
      <w:r>
        <w:rPr>
          <w:rFonts w:ascii="Segoe UI" w:hAnsi="Segoe UI" w:cs="Segoe UI"/>
          <w:color w:val="000000"/>
        </w:rPr>
        <w:t>– Casting Doubt</w:t>
      </w:r>
      <w:r w:rsidRPr="00BA48C1">
        <w:rPr>
          <w:rFonts w:ascii="Segoe UI" w:hAnsi="Segoe UI" w:cs="Segoe UI"/>
          <w:color w:val="000000"/>
        </w:rPr>
        <w:t xml:space="preserve"> </w:t>
      </w:r>
      <w:r>
        <w:rPr>
          <w:rFonts w:ascii="Segoe UI" w:hAnsi="Segoe UI" w:cs="Segoe UI"/>
          <w:color w:val="000000"/>
        </w:rPr>
        <w:t>(This time on God’s intent).</w:t>
      </w:r>
    </w:p>
    <w:p w:rsidR="00542372" w:rsidRPr="00CF04A5" w:rsidRDefault="00542372" w:rsidP="00542372">
      <w:pPr>
        <w:pStyle w:val="NormalWeb"/>
        <w:rPr>
          <w:iCs/>
        </w:rPr>
      </w:pPr>
      <w:r w:rsidRPr="00FF0916">
        <w:rPr>
          <w:i/>
        </w:rPr>
        <w:t xml:space="preserve">    </w:t>
      </w:r>
      <w:r w:rsidRPr="00FF0916">
        <w:rPr>
          <w:i/>
          <w:vertAlign w:val="superscript"/>
        </w:rPr>
        <w:t>4</w:t>
      </w:r>
      <w:r w:rsidRPr="00FF0916">
        <w:rPr>
          <w:i/>
        </w:rPr>
        <w:t xml:space="preserve"> Jesus answered, "It is written: 'People do not live on bread alone, but on every word that comes from the mouth of God.' </w:t>
      </w:r>
      <w:r w:rsidRPr="00FF0916">
        <w:rPr>
          <w:i/>
          <w:vertAlign w:val="superscript"/>
        </w:rPr>
        <w:t>[</w:t>
      </w:r>
      <w:hyperlink r:id="rId155" w:anchor="fen-TNIV-23220b" w:tooltip="See footnote b" w:history="1">
        <w:r w:rsidRPr="00FF0916">
          <w:rPr>
            <w:rStyle w:val="Hyperlink"/>
            <w:i/>
            <w:vertAlign w:val="superscript"/>
          </w:rPr>
          <w:t>b</w:t>
        </w:r>
      </w:hyperlink>
      <w:r w:rsidRPr="00FF0916">
        <w:rPr>
          <w:i/>
          <w:vertAlign w:val="superscript"/>
        </w:rPr>
        <w:t>]</w:t>
      </w:r>
      <w:r w:rsidRPr="00FF0916">
        <w:rPr>
          <w:i/>
        </w:rPr>
        <w:t xml:space="preserve">" </w:t>
      </w:r>
      <w:r w:rsidR="00CF04A5">
        <w:rPr>
          <w:iCs/>
        </w:rPr>
        <w:t>(Deut 8:3)</w:t>
      </w:r>
    </w:p>
    <w:p w:rsidR="00542372" w:rsidRPr="00FF0916" w:rsidRDefault="00542372" w:rsidP="00542372">
      <w:pPr>
        <w:pStyle w:val="NormalWeb"/>
        <w:rPr>
          <w:i/>
        </w:rPr>
      </w:pPr>
      <w:r w:rsidRPr="00FF0916">
        <w:rPr>
          <w:i/>
        </w:rPr>
        <w:t xml:space="preserve">    </w:t>
      </w:r>
      <w:r w:rsidRPr="00FF0916">
        <w:rPr>
          <w:i/>
          <w:vertAlign w:val="superscript"/>
        </w:rPr>
        <w:t>5</w:t>
      </w:r>
      <w:r w:rsidRPr="00FF0916">
        <w:rPr>
          <w:i/>
        </w:rPr>
        <w:t xml:space="preserve"> Then the devil took him to the holy city and had him stand on the highest point of the temple. </w:t>
      </w:r>
      <w:r w:rsidRPr="00FF0916">
        <w:rPr>
          <w:i/>
          <w:vertAlign w:val="superscript"/>
        </w:rPr>
        <w:t>6</w:t>
      </w:r>
      <w:r w:rsidRPr="00FF0916">
        <w:rPr>
          <w:i/>
        </w:rPr>
        <w:t xml:space="preserve"> "</w:t>
      </w:r>
      <w:r w:rsidRPr="00CF04A5">
        <w:rPr>
          <w:b/>
          <w:bCs/>
          <w:i/>
          <w:highlight w:val="yellow"/>
        </w:rPr>
        <w:t>If</w:t>
      </w:r>
      <w:r w:rsidRPr="00FF0916">
        <w:rPr>
          <w:i/>
        </w:rPr>
        <w:t xml:space="preserve"> you are the Son of God," he said, "throw yourself down. For it is written: </w:t>
      </w:r>
      <w:r w:rsidRPr="00FF0916">
        <w:rPr>
          <w:i/>
        </w:rPr>
        <w:br/>
        <w:t xml:space="preserve">       " 'He will command his angels concerning you, </w:t>
      </w:r>
      <w:r w:rsidRPr="00FF0916">
        <w:rPr>
          <w:i/>
        </w:rPr>
        <w:br/>
        <w:t xml:space="preserve">       and they will lift you up in their hands, </w:t>
      </w:r>
      <w:r w:rsidRPr="00FF0916">
        <w:rPr>
          <w:i/>
        </w:rPr>
        <w:br/>
        <w:t xml:space="preserve">       so that you will not strike your foot against a stone.' </w:t>
      </w:r>
      <w:r w:rsidRPr="00FF0916">
        <w:rPr>
          <w:i/>
          <w:vertAlign w:val="superscript"/>
        </w:rPr>
        <w:t>[</w:t>
      </w:r>
      <w:hyperlink r:id="rId156" w:anchor="fen-TNIV-23222c" w:tooltip="See footnote c" w:history="1">
        <w:r w:rsidRPr="00FF0916">
          <w:rPr>
            <w:rStyle w:val="Hyperlink"/>
            <w:i/>
            <w:vertAlign w:val="superscript"/>
          </w:rPr>
          <w:t>c</w:t>
        </w:r>
      </w:hyperlink>
      <w:r w:rsidRPr="00FF0916">
        <w:rPr>
          <w:i/>
          <w:vertAlign w:val="superscript"/>
        </w:rPr>
        <w:t>]</w:t>
      </w:r>
      <w:r w:rsidRPr="00FF0916">
        <w:rPr>
          <w:i/>
        </w:rPr>
        <w:t xml:space="preserve">" </w:t>
      </w:r>
      <w:r w:rsidR="00CF04A5" w:rsidRPr="00CF04A5">
        <w:rPr>
          <w:iCs/>
        </w:rPr>
        <w:t>(</w:t>
      </w:r>
      <w:r w:rsidR="00CF04A5" w:rsidRPr="00CF04A5">
        <w:rPr>
          <w:sz w:val="20"/>
          <w:szCs w:val="20"/>
        </w:rPr>
        <w:t>Psalm 91:11,12</w:t>
      </w:r>
      <w:r w:rsidR="00CF04A5" w:rsidRPr="00CF04A5">
        <w:rPr>
          <w:iCs/>
          <w:sz w:val="20"/>
          <w:szCs w:val="20"/>
        </w:rPr>
        <w:t>)</w:t>
      </w:r>
    </w:p>
    <w:p w:rsidR="00CF04A5" w:rsidRPr="00CF04A5" w:rsidRDefault="00CF04A5" w:rsidP="00CF04A5">
      <w:pPr>
        <w:pStyle w:val="ListParagraph"/>
        <w:numPr>
          <w:ilvl w:val="0"/>
          <w:numId w:val="53"/>
        </w:numPr>
        <w:rPr>
          <w:rFonts w:ascii="Arial" w:hAnsi="Arial" w:cs="Arial"/>
          <w:color w:val="000000"/>
        </w:rPr>
      </w:pPr>
      <w:r w:rsidRPr="00CF04A5">
        <w:rPr>
          <w:rFonts w:ascii="Arial" w:hAnsi="Arial" w:cs="Arial"/>
          <w:highlight w:val="cyan"/>
        </w:rPr>
        <w:t>RECONSTRUCTS GOD’S WORD</w:t>
      </w:r>
      <w:r w:rsidRPr="00CF04A5">
        <w:rPr>
          <w:rFonts w:ascii="Arial" w:hAnsi="Arial" w:cs="Arial"/>
        </w:rPr>
        <w:t xml:space="preserve"> – (redefines God &amp; His character).                                                          </w:t>
      </w:r>
      <w:r w:rsidRPr="00CF04A5">
        <w:rPr>
          <w:rFonts w:ascii="Arial" w:hAnsi="Arial" w:cs="Arial"/>
          <w:i/>
        </w:rPr>
        <w:t xml:space="preserve"> </w:t>
      </w:r>
    </w:p>
    <w:p w:rsidR="00542372" w:rsidRPr="00FF0916" w:rsidRDefault="00542372" w:rsidP="00542372">
      <w:pPr>
        <w:pStyle w:val="NormalWeb"/>
        <w:rPr>
          <w:i/>
        </w:rPr>
      </w:pPr>
      <w:r w:rsidRPr="00FF0916">
        <w:rPr>
          <w:i/>
        </w:rPr>
        <w:t xml:space="preserve">    </w:t>
      </w:r>
      <w:r w:rsidRPr="00FF0916">
        <w:rPr>
          <w:i/>
          <w:vertAlign w:val="superscript"/>
        </w:rPr>
        <w:t>7</w:t>
      </w:r>
      <w:r w:rsidRPr="00FF0916">
        <w:rPr>
          <w:i/>
        </w:rPr>
        <w:t xml:space="preserve"> Jesus answered him, "It is also written: 'Do not put the Lord your God to the test.' </w:t>
      </w:r>
      <w:r w:rsidRPr="00FF0916">
        <w:rPr>
          <w:i/>
          <w:vertAlign w:val="superscript"/>
        </w:rPr>
        <w:t>[</w:t>
      </w:r>
      <w:hyperlink r:id="rId157" w:anchor="fen-TNIV-23223d" w:tooltip="See footnote d" w:history="1">
        <w:r w:rsidRPr="00FF0916">
          <w:rPr>
            <w:rStyle w:val="Hyperlink"/>
            <w:i/>
            <w:vertAlign w:val="superscript"/>
          </w:rPr>
          <w:t>d</w:t>
        </w:r>
      </w:hyperlink>
      <w:r w:rsidRPr="00FF0916">
        <w:rPr>
          <w:i/>
          <w:vertAlign w:val="superscript"/>
        </w:rPr>
        <w:t>]</w:t>
      </w:r>
      <w:r w:rsidRPr="00FF0916">
        <w:rPr>
          <w:i/>
        </w:rPr>
        <w:t xml:space="preserve">" </w:t>
      </w:r>
      <w:r w:rsidR="00CF04A5">
        <w:rPr>
          <w:iCs/>
        </w:rPr>
        <w:t>(Deut 6:16)</w:t>
      </w:r>
    </w:p>
    <w:p w:rsidR="00542372" w:rsidRPr="00FF0916" w:rsidRDefault="00542372" w:rsidP="00542372">
      <w:pPr>
        <w:pStyle w:val="NormalWeb"/>
        <w:rPr>
          <w:i/>
        </w:rPr>
      </w:pPr>
      <w:r w:rsidRPr="00FF0916">
        <w:rPr>
          <w:i/>
        </w:rPr>
        <w:t xml:space="preserve">    </w:t>
      </w:r>
      <w:r w:rsidRPr="00FF0916">
        <w:rPr>
          <w:i/>
          <w:vertAlign w:val="superscript"/>
        </w:rPr>
        <w:t>8</w:t>
      </w:r>
      <w:r w:rsidRPr="00FF0916">
        <w:rPr>
          <w:i/>
        </w:rPr>
        <w:t xml:space="preserve"> Again, the devil took him to a very high mountain and showed him all the kingdoms of the world and their splendor. </w:t>
      </w:r>
      <w:r w:rsidRPr="00FF0916">
        <w:rPr>
          <w:i/>
          <w:vertAlign w:val="superscript"/>
        </w:rPr>
        <w:t>9</w:t>
      </w:r>
      <w:r w:rsidRPr="00FF0916">
        <w:rPr>
          <w:i/>
        </w:rPr>
        <w:t xml:space="preserve"> "All this I will give you," he said, "</w:t>
      </w:r>
      <w:r w:rsidRPr="00CF04A5">
        <w:rPr>
          <w:b/>
          <w:bCs/>
          <w:i/>
          <w:highlight w:val="yellow"/>
        </w:rPr>
        <w:t>if</w:t>
      </w:r>
      <w:r w:rsidRPr="00CF04A5">
        <w:rPr>
          <w:b/>
          <w:bCs/>
          <w:i/>
        </w:rPr>
        <w:t xml:space="preserve"> </w:t>
      </w:r>
      <w:r w:rsidRPr="00FF0916">
        <w:rPr>
          <w:i/>
        </w:rPr>
        <w:t xml:space="preserve">you will bow down and worship me." </w:t>
      </w:r>
    </w:p>
    <w:p w:rsidR="00CF04A5" w:rsidRPr="00881ED0" w:rsidRDefault="00CF04A5" w:rsidP="00CF04A5">
      <w:pPr>
        <w:autoSpaceDE/>
        <w:autoSpaceDN/>
        <w:adjustRightInd/>
        <w:rPr>
          <w:rFonts w:ascii="Segoe UI" w:eastAsia="Times New Roman" w:hAnsi="Segoe UI" w:cs="Segoe UI"/>
          <w:color w:val="000000"/>
          <w14:ligatures w14:val="none"/>
        </w:rPr>
      </w:pPr>
      <w:r w:rsidRPr="00881ED0">
        <w:rPr>
          <w:rFonts w:ascii="Segoe UI" w:eastAsia="Times New Roman" w:hAnsi="Segoe UI" w:cs="Segoe UI"/>
          <w:color w:val="000000"/>
          <w:highlight w:val="cyan"/>
          <w14:ligatures w14:val="none"/>
        </w:rPr>
        <w:t>YOU CAN BE LIKE GOD</w:t>
      </w:r>
      <w:r w:rsidRPr="00881ED0">
        <w:rPr>
          <w:rFonts w:ascii="Segoe UI" w:eastAsia="Times New Roman" w:hAnsi="Segoe UI" w:cs="Segoe UI"/>
          <w:color w:val="000000"/>
          <w14:ligatures w14:val="none"/>
        </w:rPr>
        <w:t>…you kinda are, right?  You’re the ruler of this Garden, right?</w:t>
      </w:r>
    </w:p>
    <w:p w:rsidR="00CF04A5" w:rsidRDefault="00CF04A5" w:rsidP="00CF04A5">
      <w:pPr>
        <w:autoSpaceDE/>
        <w:autoSpaceDN/>
        <w:adjustRightInd/>
        <w:rPr>
          <w:rFonts w:ascii="Segoe UI" w:eastAsia="Times New Roman" w:hAnsi="Segoe UI" w:cs="Segoe UI"/>
          <w:color w:val="000000"/>
          <w14:ligatures w14:val="none"/>
        </w:rPr>
      </w:pPr>
      <w:r w:rsidRPr="00881ED0">
        <w:rPr>
          <w:rFonts w:ascii="Segoe UI" w:eastAsia="Times New Roman" w:hAnsi="Segoe UI" w:cs="Segoe UI"/>
          <w:color w:val="000000"/>
          <w14:ligatures w14:val="none"/>
        </w:rPr>
        <w:t xml:space="preserve">[Redefining man as God.  Sin:  </w:t>
      </w:r>
      <w:r w:rsidRPr="00345D75">
        <w:rPr>
          <w:rFonts w:ascii="Segoe UI" w:eastAsia="Times New Roman" w:hAnsi="Segoe UI" w:cs="Segoe UI"/>
          <w:b/>
          <w:bCs/>
          <w:color w:val="000000"/>
          <w14:ligatures w14:val="none"/>
        </w:rPr>
        <w:t>Self</w:t>
      </w:r>
      <w:r>
        <w:rPr>
          <w:rFonts w:ascii="Segoe UI" w:eastAsia="Times New Roman" w:hAnsi="Segoe UI" w:cs="Segoe UI"/>
          <w:b/>
          <w:bCs/>
          <w:color w:val="000000"/>
          <w14:ligatures w14:val="none"/>
        </w:rPr>
        <w:t xml:space="preserve"> - </w:t>
      </w:r>
      <w:r w:rsidRPr="00345D75">
        <w:rPr>
          <w:rFonts w:ascii="Segoe UI" w:eastAsia="Times New Roman" w:hAnsi="Segoe UI" w:cs="Segoe UI"/>
          <w:b/>
          <w:bCs/>
          <w:color w:val="000000"/>
          <w14:ligatures w14:val="none"/>
        </w:rPr>
        <w:t>aggrandizement</w:t>
      </w:r>
      <w:r w:rsidRPr="00881ED0">
        <w:rPr>
          <w:rFonts w:ascii="Segoe UI" w:eastAsia="Times New Roman" w:hAnsi="Segoe UI" w:cs="Segoe UI"/>
          <w:color w:val="000000"/>
          <w14:ligatures w14:val="none"/>
        </w:rPr>
        <w:t>.]</w:t>
      </w:r>
    </w:p>
    <w:p w:rsidR="00CF04A5" w:rsidRDefault="00CF04A5" w:rsidP="00CF04A5">
      <w:pPr>
        <w:autoSpaceDE/>
        <w:autoSpaceDN/>
        <w:adjustRightInd/>
        <w:rPr>
          <w:rFonts w:ascii="Segoe UI" w:eastAsia="Times New Roman" w:hAnsi="Segoe UI" w:cs="Segoe UI"/>
          <w:color w:val="000000"/>
          <w14:ligatures w14:val="none"/>
        </w:rPr>
      </w:pPr>
    </w:p>
    <w:p w:rsidR="00CF04A5" w:rsidRDefault="00CF04A5" w:rsidP="00CF04A5">
      <w:pPr>
        <w:autoSpaceDE/>
        <w:autoSpaceDN/>
        <w:adjustRightInd/>
        <w:rPr>
          <w:rFonts w:ascii="Segoe UI" w:eastAsia="Times New Roman" w:hAnsi="Segoe UI" w:cs="Segoe UI"/>
          <w:color w:val="000000"/>
          <w14:ligatures w14:val="none"/>
        </w:rPr>
      </w:pPr>
    </w:p>
    <w:p w:rsidR="00AA797C" w:rsidRDefault="00AA797C" w:rsidP="00CF04A5">
      <w:pPr>
        <w:autoSpaceDE/>
        <w:autoSpaceDN/>
        <w:adjustRightInd/>
        <w:rPr>
          <w:rFonts w:ascii="Segoe UI" w:eastAsia="Times New Roman" w:hAnsi="Segoe UI" w:cs="Segoe UI"/>
          <w:color w:val="000000"/>
          <w14:ligatures w14:val="none"/>
        </w:rPr>
      </w:pPr>
    </w:p>
    <w:p w:rsidR="00AA797C" w:rsidRDefault="00AA797C" w:rsidP="00CF04A5">
      <w:pPr>
        <w:autoSpaceDE/>
        <w:autoSpaceDN/>
        <w:adjustRightInd/>
        <w:rPr>
          <w:rFonts w:ascii="Segoe UI" w:eastAsia="Times New Roman" w:hAnsi="Segoe UI" w:cs="Segoe UI"/>
          <w:color w:val="000000"/>
          <w14:ligatures w14:val="none"/>
        </w:rPr>
      </w:pPr>
    </w:p>
    <w:p w:rsidR="00AA797C" w:rsidRDefault="00AA797C" w:rsidP="00CF04A5">
      <w:pPr>
        <w:autoSpaceDE/>
        <w:autoSpaceDN/>
        <w:adjustRightInd/>
        <w:rPr>
          <w:rFonts w:ascii="Segoe UI" w:eastAsia="Times New Roman" w:hAnsi="Segoe UI" w:cs="Segoe UI"/>
          <w:color w:val="000000"/>
          <w14:ligatures w14:val="none"/>
        </w:rPr>
      </w:pPr>
    </w:p>
    <w:p w:rsidR="00CF04A5" w:rsidRDefault="00CF04A5" w:rsidP="00CF04A5">
      <w:pPr>
        <w:autoSpaceDE/>
        <w:autoSpaceDN/>
        <w:adjustRightInd/>
        <w:rPr>
          <w:rFonts w:ascii="Segoe UI" w:eastAsia="Times New Roman" w:hAnsi="Segoe UI" w:cs="Segoe UI"/>
          <w:color w:val="000000"/>
          <w14:ligatures w14:val="none"/>
        </w:rPr>
      </w:pPr>
    </w:p>
    <w:p w:rsidR="00CF04A5" w:rsidRDefault="00CF04A5" w:rsidP="00CF04A5">
      <w:pPr>
        <w:autoSpaceDE/>
        <w:autoSpaceDN/>
        <w:adjustRightInd/>
        <w:rPr>
          <w:rFonts w:ascii="Segoe UI" w:eastAsia="Times New Roman" w:hAnsi="Segoe UI" w:cs="Segoe UI"/>
          <w:color w:val="000000"/>
          <w14:ligatures w14:val="none"/>
        </w:rPr>
      </w:pPr>
    </w:p>
    <w:p w:rsidR="00CF04A5" w:rsidRDefault="00CF04A5" w:rsidP="00CF04A5">
      <w:pPr>
        <w:autoSpaceDE/>
        <w:autoSpaceDN/>
        <w:adjustRightInd/>
        <w:rPr>
          <w:rFonts w:ascii="Segoe UI" w:eastAsia="Times New Roman" w:hAnsi="Segoe UI" w:cs="Segoe UI"/>
          <w:color w:val="000000"/>
          <w14:ligatures w14:val="none"/>
        </w:rPr>
      </w:pPr>
    </w:p>
    <w:p w:rsidR="00CF04A5" w:rsidRDefault="00CF04A5" w:rsidP="00CF04A5">
      <w:pPr>
        <w:autoSpaceDE/>
        <w:autoSpaceDN/>
        <w:adjustRightInd/>
        <w:rPr>
          <w:rFonts w:ascii="Segoe UI" w:eastAsia="Times New Roman" w:hAnsi="Segoe UI" w:cs="Segoe UI"/>
          <w:color w:val="000000"/>
          <w14:ligatures w14:val="none"/>
        </w:rPr>
      </w:pPr>
    </w:p>
    <w:p w:rsidR="00CF04A5" w:rsidRDefault="00CF04A5" w:rsidP="00CF04A5">
      <w:pPr>
        <w:autoSpaceDE/>
        <w:autoSpaceDN/>
        <w:adjustRightInd/>
        <w:rPr>
          <w:rFonts w:ascii="Segoe UI" w:eastAsia="Times New Roman" w:hAnsi="Segoe UI" w:cs="Segoe UI"/>
          <w:color w:val="000000"/>
          <w14:ligatures w14:val="none"/>
        </w:rPr>
      </w:pPr>
    </w:p>
    <w:p w:rsidR="00CF04A5" w:rsidRDefault="00CF04A5" w:rsidP="00CF04A5">
      <w:pPr>
        <w:autoSpaceDE/>
        <w:autoSpaceDN/>
        <w:adjustRightInd/>
        <w:rPr>
          <w:rFonts w:ascii="Segoe UI" w:eastAsia="Times New Roman" w:hAnsi="Segoe UI" w:cs="Segoe UI"/>
          <w:color w:val="000000"/>
          <w14:ligatures w14:val="none"/>
        </w:rPr>
      </w:pPr>
    </w:p>
    <w:p w:rsidR="00CF04A5" w:rsidRDefault="00CF04A5" w:rsidP="00CF04A5">
      <w:pPr>
        <w:autoSpaceDE/>
        <w:autoSpaceDN/>
        <w:adjustRightInd/>
        <w:rPr>
          <w:rFonts w:ascii="Segoe UI" w:eastAsia="Times New Roman" w:hAnsi="Segoe UI" w:cs="Segoe UI"/>
          <w:color w:val="000000"/>
          <w14:ligatures w14:val="none"/>
        </w:rPr>
      </w:pPr>
    </w:p>
    <w:p w:rsidR="004B12AF" w:rsidRDefault="004B12AF" w:rsidP="000F65DF">
      <w:pPr>
        <w:rPr>
          <w:rFonts w:ascii="Arial" w:hAnsi="Arial" w:cs="Arial"/>
          <w:b/>
        </w:rPr>
      </w:pPr>
    </w:p>
    <w:p w:rsidR="004B12AF" w:rsidRDefault="004B12AF" w:rsidP="000F65DF">
      <w:pPr>
        <w:rPr>
          <w:rFonts w:ascii="Arial" w:hAnsi="Arial" w:cs="Arial"/>
          <w:b/>
        </w:rPr>
      </w:pPr>
    </w:p>
    <w:tbl>
      <w:tblPr>
        <w:tblW w:w="0" w:type="auto"/>
        <w:tblCellSpacing w:w="0" w:type="dxa"/>
        <w:tblCellMar>
          <w:left w:w="0" w:type="dxa"/>
          <w:right w:w="0" w:type="dxa"/>
        </w:tblCellMar>
        <w:tblLook w:val="0000" w:firstRow="0" w:lastRow="0" w:firstColumn="0" w:lastColumn="0" w:noHBand="0" w:noVBand="0"/>
      </w:tblPr>
      <w:tblGrid>
        <w:gridCol w:w="973"/>
        <w:gridCol w:w="144"/>
        <w:gridCol w:w="6"/>
      </w:tblGrid>
      <w:tr w:rsidR="004B12AF" w:rsidRPr="00653916" w:rsidTr="00913B2C">
        <w:trPr>
          <w:tblCellSpacing w:w="0" w:type="dxa"/>
        </w:trPr>
        <w:tc>
          <w:tcPr>
            <w:tcW w:w="0" w:type="auto"/>
            <w:vAlign w:val="center"/>
          </w:tcPr>
          <w:p w:rsidR="004B12AF" w:rsidRPr="00653916" w:rsidRDefault="004B12AF" w:rsidP="00913B2C">
            <w:pPr>
              <w:spacing w:line="240" w:lineRule="atLeast"/>
              <w:rPr>
                <w:rFonts w:ascii="Verdana" w:hAnsi="Verdana"/>
                <w:sz w:val="32"/>
                <w:szCs w:val="32"/>
              </w:rPr>
            </w:pPr>
            <w:r w:rsidRPr="00653916">
              <w:rPr>
                <w:rFonts w:ascii="Verdana" w:hAnsi="Verdana"/>
                <w:sz w:val="32"/>
                <w:szCs w:val="32"/>
              </w:rPr>
              <w:t>praxis</w:t>
            </w:r>
          </w:p>
        </w:tc>
        <w:tc>
          <w:tcPr>
            <w:tcW w:w="144" w:type="dxa"/>
            <w:vAlign w:val="center"/>
          </w:tcPr>
          <w:p w:rsidR="004B12AF" w:rsidRPr="00653916" w:rsidRDefault="004B12AF" w:rsidP="00913B2C">
            <w:pPr>
              <w:spacing w:line="240" w:lineRule="atLeast"/>
              <w:rPr>
                <w:rFonts w:ascii="MS Reference Sans Serif" w:hAnsi="MS Reference Sans Serif"/>
                <w:sz w:val="16"/>
                <w:szCs w:val="16"/>
              </w:rPr>
            </w:pPr>
          </w:p>
        </w:tc>
        <w:tc>
          <w:tcPr>
            <w:tcW w:w="0" w:type="auto"/>
            <w:vAlign w:val="center"/>
          </w:tcPr>
          <w:p w:rsidR="004B12AF" w:rsidRPr="00653916" w:rsidRDefault="004B12AF" w:rsidP="00913B2C">
            <w:pPr>
              <w:spacing w:line="240" w:lineRule="atLeast"/>
              <w:rPr>
                <w:rFonts w:ascii="MS Reference Sans Serif" w:hAnsi="MS Reference Sans Serif"/>
                <w:sz w:val="16"/>
                <w:szCs w:val="16"/>
              </w:rPr>
            </w:pPr>
            <w:r w:rsidRPr="00653916">
              <w:rPr>
                <w:rFonts w:ascii="MS Reference Sans Serif" w:hAnsi="MS Reference Sans Serif"/>
                <w:sz w:val="16"/>
                <w:szCs w:val="16"/>
              </w:rPr>
              <w:fldChar w:fldCharType="begin"/>
            </w:r>
            <w:r w:rsidRPr="00653916">
              <w:rPr>
                <w:rFonts w:ascii="MS Reference Sans Serif" w:hAnsi="MS Reference Sans Serif"/>
                <w:sz w:val="16"/>
                <w:szCs w:val="16"/>
              </w:rPr>
              <w:instrText xml:space="preserve"> INCLUDEPICTURE "res://\\\\edictres.dll/JPG/EDict_Pron_Button" \* MERGEFORMATINET </w:instrText>
            </w:r>
            <w:r w:rsidR="00000000">
              <w:rPr>
                <w:rFonts w:ascii="MS Reference Sans Serif" w:hAnsi="MS Reference Sans Serif"/>
                <w:sz w:val="16"/>
                <w:szCs w:val="16"/>
              </w:rPr>
              <w:fldChar w:fldCharType="separate"/>
            </w:r>
            <w:r w:rsidRPr="00653916">
              <w:rPr>
                <w:rFonts w:ascii="MS Reference Sans Serif" w:hAnsi="MS Reference Sans Serif"/>
                <w:sz w:val="16"/>
                <w:szCs w:val="16"/>
              </w:rPr>
              <w:fldChar w:fldCharType="end"/>
            </w:r>
          </w:p>
        </w:tc>
      </w:tr>
    </w:tbl>
    <w:p w:rsidR="004B12AF" w:rsidRPr="00653916" w:rsidRDefault="004B12AF" w:rsidP="004B12AF">
      <w:pPr>
        <w:spacing w:line="240" w:lineRule="atLeast"/>
        <w:rPr>
          <w:rFonts w:ascii="MS Reference Sans Serif" w:hAnsi="MS Reference Sans Serif"/>
          <w:sz w:val="16"/>
          <w:szCs w:val="16"/>
        </w:rPr>
      </w:pPr>
      <w:r w:rsidRPr="00653916">
        <w:rPr>
          <w:rFonts w:ascii="MS Reference Sans Serif" w:hAnsi="MS Reference Sans Serif"/>
          <w:b/>
          <w:bCs/>
          <w:sz w:val="16"/>
          <w:szCs w:val="16"/>
        </w:rPr>
        <w:t>prax·is </w:t>
      </w:r>
      <w:r w:rsidRPr="00653916">
        <w:rPr>
          <w:rFonts w:ascii="MS Reference Sans Serif" w:hAnsi="MS Reference Sans Serif"/>
          <w:sz w:val="16"/>
        </w:rPr>
        <w:t>[pr</w:t>
      </w:r>
      <w:r w:rsidRPr="00653916">
        <w:rPr>
          <w:rFonts w:ascii="MS PGothic" w:hAnsi="MS PGothic"/>
          <w:sz w:val="16"/>
        </w:rPr>
        <w:t>á</w:t>
      </w:r>
      <w:r w:rsidRPr="00653916">
        <w:rPr>
          <w:rFonts w:ascii="MS Reference Sans Serif" w:hAnsi="MS Reference Sans Serif"/>
          <w:sz w:val="16"/>
        </w:rPr>
        <w:t>ksiss]</w:t>
      </w:r>
    </w:p>
    <w:p w:rsidR="004B12AF" w:rsidRPr="00653916" w:rsidRDefault="004B12AF" w:rsidP="004B12AF">
      <w:pPr>
        <w:spacing w:line="240" w:lineRule="atLeast"/>
        <w:rPr>
          <w:rFonts w:ascii="MS Reference Sans Serif" w:hAnsi="MS Reference Sans Serif"/>
          <w:sz w:val="16"/>
          <w:szCs w:val="16"/>
        </w:rPr>
      </w:pPr>
      <w:r w:rsidRPr="00653916">
        <w:rPr>
          <w:rFonts w:ascii="MS Reference Sans Serif" w:hAnsi="MS Reference Sans Serif"/>
          <w:i/>
          <w:iCs/>
          <w:sz w:val="16"/>
          <w:szCs w:val="16"/>
        </w:rPr>
        <w:t>n</w:t>
      </w:r>
      <w:r w:rsidRPr="00653916">
        <w:rPr>
          <w:rFonts w:ascii="MS Reference Sans Serif" w:hAnsi="MS Reference Sans Serif"/>
          <w:sz w:val="16"/>
          <w:szCs w:val="16"/>
        </w:rPr>
        <w:t xml:space="preserve"> (</w:t>
      </w:r>
      <w:r w:rsidRPr="00653916">
        <w:rPr>
          <w:rFonts w:ascii="MS Reference Sans Serif" w:hAnsi="MS Reference Sans Serif"/>
          <w:i/>
          <w:iCs/>
          <w:sz w:val="16"/>
          <w:szCs w:val="16"/>
        </w:rPr>
        <w:t>formal</w:t>
      </w:r>
      <w:r w:rsidRPr="00653916">
        <w:rPr>
          <w:rFonts w:ascii="MS Reference Sans Serif" w:hAnsi="MS Reference Sans Serif"/>
          <w:sz w:val="16"/>
          <w:szCs w:val="16"/>
        </w:rPr>
        <w:t xml:space="preserve">) </w:t>
      </w:r>
    </w:p>
    <w:tbl>
      <w:tblPr>
        <w:tblW w:w="0" w:type="auto"/>
        <w:tblCellSpacing w:w="0" w:type="dxa"/>
        <w:tblCellMar>
          <w:left w:w="0" w:type="dxa"/>
          <w:right w:w="0" w:type="dxa"/>
        </w:tblCellMar>
        <w:tblLook w:val="0000" w:firstRow="0" w:lastRow="0" w:firstColumn="0" w:lastColumn="0" w:noHBand="0" w:noVBand="0"/>
      </w:tblPr>
      <w:tblGrid>
        <w:gridCol w:w="268"/>
        <w:gridCol w:w="9092"/>
      </w:tblGrid>
      <w:tr w:rsidR="004B12AF" w:rsidRPr="00653916" w:rsidTr="00913B2C">
        <w:trPr>
          <w:tblCellSpacing w:w="0" w:type="dxa"/>
        </w:trPr>
        <w:tc>
          <w:tcPr>
            <w:tcW w:w="270" w:type="dxa"/>
            <w:tcMar>
              <w:top w:w="0" w:type="dxa"/>
              <w:left w:w="0" w:type="dxa"/>
              <w:bottom w:w="150" w:type="dxa"/>
              <w:right w:w="0" w:type="dxa"/>
            </w:tcMar>
          </w:tcPr>
          <w:p w:rsidR="004B12AF" w:rsidRPr="00653916" w:rsidRDefault="004B12AF" w:rsidP="00913B2C">
            <w:pPr>
              <w:spacing w:line="220" w:lineRule="atLeast"/>
              <w:rPr>
                <w:rFonts w:ascii="MS Reference Sans Serif" w:hAnsi="MS Reference Sans Serif"/>
                <w:sz w:val="16"/>
                <w:szCs w:val="16"/>
              </w:rPr>
            </w:pPr>
            <w:r w:rsidRPr="00653916">
              <w:rPr>
                <w:rFonts w:ascii="MS Reference Sans Serif" w:hAnsi="MS Reference Sans Serif"/>
                <w:b/>
                <w:bCs/>
                <w:sz w:val="16"/>
                <w:szCs w:val="16"/>
              </w:rPr>
              <w:t xml:space="preserve">1. </w:t>
            </w:r>
          </w:p>
        </w:tc>
        <w:tc>
          <w:tcPr>
            <w:tcW w:w="9270" w:type="dxa"/>
            <w:tcMar>
              <w:top w:w="0" w:type="dxa"/>
              <w:left w:w="0" w:type="dxa"/>
              <w:bottom w:w="150" w:type="dxa"/>
              <w:right w:w="0" w:type="dxa"/>
            </w:tcMar>
          </w:tcPr>
          <w:p w:rsidR="004B12AF" w:rsidRDefault="004B12AF" w:rsidP="00913B2C">
            <w:pPr>
              <w:spacing w:line="220" w:lineRule="atLeast"/>
              <w:rPr>
                <w:rFonts w:ascii="MS Reference Sans Serif" w:hAnsi="MS Reference Sans Serif"/>
                <w:sz w:val="16"/>
                <w:szCs w:val="16"/>
              </w:rPr>
            </w:pPr>
            <w:r w:rsidRPr="00653916">
              <w:rPr>
                <w:rFonts w:ascii="MS Reference Sans Serif" w:hAnsi="MS Reference Sans Serif"/>
                <w:b/>
                <w:bCs/>
                <w:sz w:val="16"/>
                <w:szCs w:val="16"/>
              </w:rPr>
              <w:t xml:space="preserve">performance or application of skill: </w:t>
            </w:r>
            <w:r w:rsidRPr="00653916">
              <w:rPr>
                <w:rFonts w:ascii="MS Reference Sans Serif" w:hAnsi="MS Reference Sans Serif"/>
                <w:sz w:val="16"/>
                <w:szCs w:val="16"/>
              </w:rPr>
              <w:t>the practical side and application of something, as opposed to its theory</w:t>
            </w:r>
          </w:p>
          <w:p w:rsidR="004B12AF" w:rsidRDefault="004B12AF" w:rsidP="00913B2C">
            <w:pPr>
              <w:spacing w:line="220" w:lineRule="atLeast"/>
              <w:rPr>
                <w:rFonts w:ascii="MS Reference Sans Serif" w:hAnsi="MS Reference Sans Serif"/>
                <w:sz w:val="16"/>
                <w:szCs w:val="16"/>
              </w:rPr>
            </w:pPr>
            <w:r>
              <w:rPr>
                <w:rFonts w:ascii="MS Reference Sans Serif" w:hAnsi="MS Reference Sans Serif"/>
                <w:sz w:val="16"/>
                <w:szCs w:val="16"/>
              </w:rPr>
              <w:t>(</w:t>
            </w:r>
            <w:r w:rsidRPr="00653916">
              <w:rPr>
                <w:rFonts w:ascii="MS Reference Sans Serif" w:hAnsi="MS Reference Sans Serif"/>
                <w:sz w:val="16"/>
                <w:szCs w:val="16"/>
              </w:rPr>
              <w:t>such as a professional skill</w:t>
            </w:r>
            <w:r>
              <w:rPr>
                <w:rFonts w:ascii="MS Reference Sans Serif" w:hAnsi="MS Reference Sans Serif"/>
                <w:sz w:val="16"/>
                <w:szCs w:val="16"/>
              </w:rPr>
              <w:t xml:space="preserve">)   </w:t>
            </w:r>
            <w:r w:rsidRPr="00653916">
              <w:rPr>
                <w:rFonts w:ascii="MS Reference Sans Serif" w:hAnsi="MS Reference Sans Serif"/>
                <w:sz w:val="16"/>
                <w:szCs w:val="16"/>
              </w:rPr>
              <w:t xml:space="preserve"> </w:t>
            </w:r>
          </w:p>
          <w:p w:rsidR="004B12AF" w:rsidRDefault="004B12AF" w:rsidP="00913B2C">
            <w:pPr>
              <w:spacing w:line="220" w:lineRule="atLeast"/>
              <w:rPr>
                <w:rFonts w:ascii="MS Reference Sans Serif" w:hAnsi="MS Reference Sans Serif"/>
                <w:sz w:val="16"/>
                <w:szCs w:val="16"/>
              </w:rPr>
            </w:pPr>
            <w:r>
              <w:rPr>
                <w:rFonts w:ascii="MS Reference Sans Serif" w:hAnsi="MS Reference Sans Serif"/>
                <w:sz w:val="16"/>
                <w:szCs w:val="16"/>
              </w:rPr>
              <w:t xml:space="preserve">                                                                                            ETERNAL APPLICATION OF SKILLS</w:t>
            </w:r>
          </w:p>
          <w:p w:rsidR="004B12AF" w:rsidRPr="00653916" w:rsidRDefault="004B12AF" w:rsidP="00913B2C">
            <w:pPr>
              <w:spacing w:line="220" w:lineRule="atLeast"/>
              <w:rPr>
                <w:rFonts w:ascii="MS Reference Sans Serif" w:hAnsi="MS Reference Sans Serif"/>
                <w:sz w:val="16"/>
                <w:szCs w:val="16"/>
              </w:rPr>
            </w:pPr>
            <w:r>
              <w:rPr>
                <w:rFonts w:ascii="MS Reference Sans Serif" w:hAnsi="MS Reference Sans Serif"/>
                <w:sz w:val="16"/>
                <w:szCs w:val="16"/>
              </w:rPr>
              <w:t xml:space="preserve">                                                                                            ETERNAL HABITS</w:t>
            </w:r>
          </w:p>
        </w:tc>
      </w:tr>
      <w:tr w:rsidR="004B12AF" w:rsidRPr="00653916" w:rsidTr="00913B2C">
        <w:trPr>
          <w:tblCellSpacing w:w="0" w:type="dxa"/>
        </w:trPr>
        <w:tc>
          <w:tcPr>
            <w:tcW w:w="270" w:type="dxa"/>
            <w:tcMar>
              <w:top w:w="0" w:type="dxa"/>
              <w:left w:w="0" w:type="dxa"/>
              <w:bottom w:w="150" w:type="dxa"/>
              <w:right w:w="0" w:type="dxa"/>
            </w:tcMar>
          </w:tcPr>
          <w:p w:rsidR="004B12AF" w:rsidRPr="00653916" w:rsidRDefault="004B12AF" w:rsidP="00913B2C">
            <w:pPr>
              <w:spacing w:line="220" w:lineRule="atLeast"/>
              <w:rPr>
                <w:rFonts w:ascii="MS Reference Sans Serif" w:hAnsi="MS Reference Sans Serif"/>
                <w:sz w:val="16"/>
                <w:szCs w:val="16"/>
              </w:rPr>
            </w:pPr>
            <w:r w:rsidRPr="00653916">
              <w:rPr>
                <w:rFonts w:ascii="MS Reference Sans Serif" w:hAnsi="MS Reference Sans Serif"/>
                <w:b/>
                <w:bCs/>
                <w:sz w:val="16"/>
                <w:szCs w:val="16"/>
              </w:rPr>
              <w:t xml:space="preserve">2. </w:t>
            </w:r>
          </w:p>
        </w:tc>
        <w:tc>
          <w:tcPr>
            <w:tcW w:w="9270" w:type="dxa"/>
            <w:tcMar>
              <w:top w:w="0" w:type="dxa"/>
              <w:left w:w="0" w:type="dxa"/>
              <w:bottom w:w="150" w:type="dxa"/>
              <w:right w:w="0" w:type="dxa"/>
            </w:tcMar>
          </w:tcPr>
          <w:p w:rsidR="004B12AF" w:rsidRPr="00653916" w:rsidRDefault="004B12AF" w:rsidP="00913B2C">
            <w:pPr>
              <w:spacing w:line="220" w:lineRule="atLeast"/>
              <w:rPr>
                <w:rFonts w:ascii="MS Reference Sans Serif" w:hAnsi="MS Reference Sans Serif"/>
                <w:sz w:val="16"/>
                <w:szCs w:val="16"/>
              </w:rPr>
            </w:pPr>
            <w:r w:rsidRPr="00653916">
              <w:rPr>
                <w:rFonts w:ascii="MS Reference Sans Serif" w:hAnsi="MS Reference Sans Serif"/>
                <w:b/>
                <w:bCs/>
                <w:sz w:val="16"/>
                <w:szCs w:val="16"/>
              </w:rPr>
              <w:t xml:space="preserve">established practice: </w:t>
            </w:r>
            <w:r w:rsidRPr="00653916">
              <w:rPr>
                <w:rFonts w:ascii="MS Reference Sans Serif" w:hAnsi="MS Reference Sans Serif"/>
                <w:sz w:val="16"/>
                <w:szCs w:val="16"/>
              </w:rPr>
              <w:t xml:space="preserve">an established custom or habitual practice </w:t>
            </w:r>
          </w:p>
        </w:tc>
      </w:tr>
    </w:tbl>
    <w:p w:rsidR="004B12AF" w:rsidRPr="00653916" w:rsidRDefault="004B12AF" w:rsidP="004B12AF">
      <w:pPr>
        <w:spacing w:line="240" w:lineRule="atLeast"/>
        <w:rPr>
          <w:rFonts w:ascii="MS Reference Sans Serif" w:hAnsi="MS Reference Sans Serif"/>
          <w:sz w:val="16"/>
          <w:szCs w:val="16"/>
        </w:rPr>
      </w:pPr>
      <w:r w:rsidRPr="00653916">
        <w:rPr>
          <w:rFonts w:ascii="MS Reference Sans Serif" w:hAnsi="MS Reference Sans Serif"/>
          <w:sz w:val="16"/>
          <w:szCs w:val="16"/>
        </w:rPr>
        <w:t xml:space="preserve">[Late 16th century. Via medieval Latin from Greek , where it was formed from </w:t>
      </w:r>
      <w:r w:rsidRPr="00653916">
        <w:rPr>
          <w:rFonts w:ascii="MS Reference Sans Serif" w:hAnsi="MS Reference Sans Serif"/>
          <w:i/>
          <w:iCs/>
          <w:sz w:val="16"/>
          <w:szCs w:val="16"/>
        </w:rPr>
        <w:t>prattein</w:t>
      </w:r>
      <w:r w:rsidRPr="00653916">
        <w:rPr>
          <w:rFonts w:ascii="MS Reference Sans Serif" w:hAnsi="MS Reference Sans Serif"/>
          <w:sz w:val="16"/>
          <w:szCs w:val="16"/>
        </w:rPr>
        <w:t xml:space="preserve"> “to do.”]</w:t>
      </w:r>
    </w:p>
    <w:p w:rsidR="004B12AF" w:rsidRDefault="004B12AF" w:rsidP="004B12AF">
      <w:pPr>
        <w:rPr>
          <w:rFonts w:ascii="Arial" w:hAnsi="Arial" w:cs="Arial"/>
          <w:sz w:val="20"/>
          <w:szCs w:val="20"/>
        </w:rPr>
      </w:pPr>
    </w:p>
    <w:p w:rsidR="004B12AF" w:rsidRDefault="004B12AF" w:rsidP="004B12AF">
      <w:pPr>
        <w:rPr>
          <w:rFonts w:ascii="Arial" w:hAnsi="Arial" w:cs="Arial"/>
          <w:sz w:val="20"/>
          <w:szCs w:val="20"/>
        </w:rPr>
      </w:pPr>
    </w:p>
    <w:p w:rsidR="004B12AF" w:rsidRDefault="004B12AF" w:rsidP="004B12AF">
      <w:pPr>
        <w:rPr>
          <w:rFonts w:ascii="Arial" w:hAnsi="Arial" w:cs="Arial"/>
          <w:sz w:val="20"/>
          <w:szCs w:val="20"/>
        </w:rPr>
      </w:pPr>
      <w:r>
        <w:rPr>
          <w:rFonts w:ascii="Arial" w:hAnsi="Arial" w:cs="Arial"/>
          <w:sz w:val="20"/>
          <w:szCs w:val="20"/>
        </w:rPr>
        <w:t xml:space="preserve">E.G.:  </w:t>
      </w:r>
    </w:p>
    <w:p w:rsidR="004B12AF" w:rsidRDefault="004B12AF" w:rsidP="004B12AF">
      <w:pPr>
        <w:rPr>
          <w:rFonts w:ascii="Arial" w:hAnsi="Arial" w:cs="Arial"/>
          <w:sz w:val="20"/>
          <w:szCs w:val="20"/>
        </w:rPr>
      </w:pPr>
      <w:r>
        <w:rPr>
          <w:rFonts w:ascii="Arial" w:hAnsi="Arial" w:cs="Arial"/>
          <w:sz w:val="20"/>
          <w:szCs w:val="20"/>
        </w:rPr>
        <w:t>Not just saying:  I believe in JC</w:t>
      </w:r>
    </w:p>
    <w:p w:rsidR="004B12AF" w:rsidRDefault="004B12AF" w:rsidP="004B12AF">
      <w:pPr>
        <w:rPr>
          <w:rFonts w:ascii="Arial" w:hAnsi="Arial" w:cs="Arial"/>
          <w:sz w:val="20"/>
          <w:szCs w:val="20"/>
        </w:rPr>
      </w:pPr>
      <w:r>
        <w:rPr>
          <w:rFonts w:ascii="Arial" w:hAnsi="Arial" w:cs="Arial"/>
          <w:sz w:val="20"/>
          <w:szCs w:val="20"/>
        </w:rPr>
        <w:t>But…I believe in JC (theory), therefore, I am working/living my eternal/spiritual praxis…my eternal habits.</w:t>
      </w:r>
    </w:p>
    <w:p w:rsidR="004B12AF" w:rsidRDefault="004B12AF" w:rsidP="004B12AF">
      <w:pPr>
        <w:rPr>
          <w:rFonts w:ascii="Arial" w:hAnsi="Arial" w:cs="Arial"/>
          <w:sz w:val="20"/>
          <w:szCs w:val="20"/>
        </w:rPr>
      </w:pPr>
      <w:r>
        <w:rPr>
          <w:rFonts w:ascii="Arial" w:hAnsi="Arial" w:cs="Arial"/>
          <w:sz w:val="20"/>
          <w:szCs w:val="20"/>
        </w:rPr>
        <w:t>(I will work on forgiving as it is a praxis I derive from my Christ relationship.)</w:t>
      </w:r>
    </w:p>
    <w:p w:rsidR="004B12AF" w:rsidRDefault="004B12AF" w:rsidP="004B12AF">
      <w:pPr>
        <w:rPr>
          <w:rFonts w:ascii="Arial" w:hAnsi="Arial" w:cs="Arial"/>
          <w:sz w:val="20"/>
          <w:szCs w:val="20"/>
        </w:rPr>
      </w:pPr>
    </w:p>
    <w:p w:rsidR="004B12AF" w:rsidRDefault="004B12AF" w:rsidP="004B12AF">
      <w:pPr>
        <w:rPr>
          <w:rFonts w:ascii="Arial" w:hAnsi="Arial" w:cs="Arial"/>
          <w:sz w:val="20"/>
          <w:szCs w:val="20"/>
        </w:rPr>
      </w:pPr>
      <w:r>
        <w:rPr>
          <w:rFonts w:ascii="Arial" w:hAnsi="Arial" w:cs="Arial"/>
          <w:sz w:val="20"/>
          <w:szCs w:val="20"/>
        </w:rPr>
        <w:t>Habit that has eternal measures.</w:t>
      </w:r>
    </w:p>
    <w:p w:rsidR="004B12AF" w:rsidRDefault="004B12AF" w:rsidP="004B12AF">
      <w:pPr>
        <w:rPr>
          <w:rFonts w:ascii="Arial" w:hAnsi="Arial" w:cs="Arial"/>
          <w:sz w:val="20"/>
          <w:szCs w:val="20"/>
        </w:rPr>
      </w:pPr>
    </w:p>
    <w:p w:rsidR="004B12AF" w:rsidRDefault="004B12AF" w:rsidP="004B12AF">
      <w:pPr>
        <w:numPr>
          <w:ilvl w:val="0"/>
          <w:numId w:val="4"/>
        </w:numPr>
        <w:rPr>
          <w:rFonts w:ascii="Arial" w:hAnsi="Arial" w:cs="Arial"/>
          <w:sz w:val="20"/>
          <w:szCs w:val="20"/>
        </w:rPr>
      </w:pPr>
      <w:r>
        <w:rPr>
          <w:rFonts w:ascii="Arial" w:hAnsi="Arial" w:cs="Arial"/>
          <w:sz w:val="20"/>
          <w:szCs w:val="20"/>
        </w:rPr>
        <w:t>It is a measurable entity, thing, action as apposed to it’s theory.  (e.g. Prayer)</w:t>
      </w:r>
    </w:p>
    <w:p w:rsidR="004B12AF" w:rsidRDefault="004B12AF" w:rsidP="004B12AF">
      <w:pPr>
        <w:rPr>
          <w:rFonts w:ascii="Arial" w:hAnsi="Arial" w:cs="Arial"/>
          <w:sz w:val="20"/>
          <w:szCs w:val="20"/>
        </w:rPr>
      </w:pPr>
    </w:p>
    <w:p w:rsidR="004B12AF" w:rsidRDefault="004B12AF" w:rsidP="004B12AF">
      <w:pPr>
        <w:numPr>
          <w:ilvl w:val="0"/>
          <w:numId w:val="4"/>
        </w:numPr>
        <w:rPr>
          <w:rFonts w:ascii="Arial" w:hAnsi="Arial" w:cs="Arial"/>
          <w:sz w:val="20"/>
          <w:szCs w:val="20"/>
        </w:rPr>
      </w:pPr>
      <w:r>
        <w:rPr>
          <w:rFonts w:ascii="Arial" w:hAnsi="Arial" w:cs="Arial"/>
          <w:sz w:val="20"/>
          <w:szCs w:val="20"/>
        </w:rPr>
        <w:t>If we do not take the kingdom principles and put them into action we are living in conjecture.</w:t>
      </w:r>
    </w:p>
    <w:p w:rsidR="004B12AF" w:rsidRDefault="004B12AF" w:rsidP="004B12AF">
      <w:pPr>
        <w:rPr>
          <w:rFonts w:ascii="Arial" w:hAnsi="Arial" w:cs="Arial"/>
          <w:sz w:val="20"/>
          <w:szCs w:val="20"/>
        </w:rPr>
      </w:pPr>
    </w:p>
    <w:tbl>
      <w:tblPr>
        <w:tblW w:w="0" w:type="auto"/>
        <w:tblCellSpacing w:w="0" w:type="dxa"/>
        <w:tblCellMar>
          <w:left w:w="0" w:type="dxa"/>
          <w:right w:w="0" w:type="dxa"/>
        </w:tblCellMar>
        <w:tblLook w:val="0000" w:firstRow="0" w:lastRow="0" w:firstColumn="0" w:lastColumn="0" w:noHBand="0" w:noVBand="0"/>
      </w:tblPr>
      <w:tblGrid>
        <w:gridCol w:w="270"/>
        <w:gridCol w:w="9090"/>
      </w:tblGrid>
      <w:tr w:rsidR="004B12AF" w:rsidRPr="004D7674" w:rsidTr="00913B2C">
        <w:trPr>
          <w:tblCellSpacing w:w="0" w:type="dxa"/>
        </w:trPr>
        <w:tc>
          <w:tcPr>
            <w:tcW w:w="270" w:type="dxa"/>
            <w:tcMar>
              <w:top w:w="0" w:type="dxa"/>
              <w:left w:w="0" w:type="dxa"/>
              <w:bottom w:w="150" w:type="dxa"/>
              <w:right w:w="0" w:type="dxa"/>
            </w:tcMar>
          </w:tcPr>
          <w:p w:rsidR="004B12AF" w:rsidRPr="004D7674" w:rsidRDefault="004B12AF" w:rsidP="00913B2C">
            <w:pPr>
              <w:spacing w:line="220" w:lineRule="atLeast"/>
              <w:rPr>
                <w:rFonts w:ascii="MS Reference Sans Serif" w:hAnsi="MS Reference Sans Serif"/>
                <w:sz w:val="16"/>
                <w:szCs w:val="16"/>
              </w:rPr>
            </w:pPr>
            <w:r w:rsidRPr="004D7674">
              <w:rPr>
                <w:rFonts w:ascii="MS Reference Sans Serif" w:hAnsi="MS Reference Sans Serif"/>
                <w:b/>
                <w:bCs/>
                <w:sz w:val="16"/>
                <w:szCs w:val="16"/>
              </w:rPr>
              <w:t xml:space="preserve">1. </w:t>
            </w:r>
          </w:p>
        </w:tc>
        <w:tc>
          <w:tcPr>
            <w:tcW w:w="0" w:type="auto"/>
            <w:tcMar>
              <w:top w:w="0" w:type="dxa"/>
              <w:left w:w="0" w:type="dxa"/>
              <w:bottom w:w="150" w:type="dxa"/>
              <w:right w:w="0" w:type="dxa"/>
            </w:tcMar>
          </w:tcPr>
          <w:p w:rsidR="004B12AF" w:rsidRPr="004D7674" w:rsidRDefault="004B12AF" w:rsidP="00913B2C">
            <w:pPr>
              <w:spacing w:line="220" w:lineRule="atLeast"/>
              <w:rPr>
                <w:rFonts w:ascii="MS Reference Sans Serif" w:hAnsi="MS Reference Sans Serif"/>
                <w:sz w:val="16"/>
                <w:szCs w:val="16"/>
              </w:rPr>
            </w:pPr>
            <w:r w:rsidRPr="004D7674">
              <w:rPr>
                <w:rFonts w:ascii="MS Reference Sans Serif" w:hAnsi="MS Reference Sans Serif"/>
                <w:b/>
                <w:bCs/>
                <w:sz w:val="16"/>
                <w:szCs w:val="16"/>
              </w:rPr>
              <w:t xml:space="preserve">guesswork: </w:t>
            </w:r>
            <w:r w:rsidRPr="004D7674">
              <w:rPr>
                <w:rFonts w:ascii="MS Reference Sans Serif" w:hAnsi="MS Reference Sans Serif"/>
                <w:sz w:val="16"/>
                <w:szCs w:val="16"/>
              </w:rPr>
              <w:t xml:space="preserve">the formation of judgments or opinions on the basis of incomplete or inconclusive information </w:t>
            </w:r>
          </w:p>
        </w:tc>
      </w:tr>
      <w:tr w:rsidR="004B12AF" w:rsidRPr="004D7674" w:rsidTr="00913B2C">
        <w:trPr>
          <w:tblCellSpacing w:w="0" w:type="dxa"/>
        </w:trPr>
        <w:tc>
          <w:tcPr>
            <w:tcW w:w="270" w:type="dxa"/>
            <w:tcMar>
              <w:top w:w="0" w:type="dxa"/>
              <w:left w:w="0" w:type="dxa"/>
              <w:bottom w:w="150" w:type="dxa"/>
              <w:right w:w="0" w:type="dxa"/>
            </w:tcMar>
          </w:tcPr>
          <w:p w:rsidR="004B12AF" w:rsidRPr="004D7674" w:rsidRDefault="004B12AF" w:rsidP="00913B2C">
            <w:pPr>
              <w:spacing w:line="220" w:lineRule="atLeast"/>
              <w:rPr>
                <w:rFonts w:ascii="MS Reference Sans Serif" w:hAnsi="MS Reference Sans Serif"/>
                <w:sz w:val="16"/>
                <w:szCs w:val="16"/>
              </w:rPr>
            </w:pPr>
            <w:r w:rsidRPr="004D7674">
              <w:rPr>
                <w:rFonts w:ascii="MS Reference Sans Serif" w:hAnsi="MS Reference Sans Serif"/>
                <w:b/>
                <w:bCs/>
                <w:sz w:val="16"/>
                <w:szCs w:val="16"/>
              </w:rPr>
              <w:t xml:space="preserve">2. </w:t>
            </w:r>
          </w:p>
        </w:tc>
        <w:tc>
          <w:tcPr>
            <w:tcW w:w="0" w:type="auto"/>
            <w:tcMar>
              <w:top w:w="0" w:type="dxa"/>
              <w:left w:w="0" w:type="dxa"/>
              <w:bottom w:w="150" w:type="dxa"/>
              <w:right w:w="0" w:type="dxa"/>
            </w:tcMar>
          </w:tcPr>
          <w:p w:rsidR="004B12AF" w:rsidRPr="004D7674" w:rsidRDefault="004B12AF" w:rsidP="00913B2C">
            <w:pPr>
              <w:spacing w:line="220" w:lineRule="atLeast"/>
              <w:rPr>
                <w:rFonts w:ascii="MS Reference Sans Serif" w:hAnsi="MS Reference Sans Serif"/>
                <w:sz w:val="16"/>
                <w:szCs w:val="16"/>
              </w:rPr>
            </w:pPr>
            <w:r w:rsidRPr="004D7674">
              <w:rPr>
                <w:rFonts w:ascii="MS Reference Sans Serif" w:hAnsi="MS Reference Sans Serif"/>
                <w:b/>
                <w:bCs/>
                <w:sz w:val="16"/>
                <w:szCs w:val="16"/>
              </w:rPr>
              <w:t xml:space="preserve">something based on guesswork: </w:t>
            </w:r>
            <w:r w:rsidRPr="004D7674">
              <w:rPr>
                <w:rFonts w:ascii="MS Reference Sans Serif" w:hAnsi="MS Reference Sans Serif"/>
                <w:sz w:val="16"/>
                <w:szCs w:val="16"/>
              </w:rPr>
              <w:t xml:space="preserve">a conclusion, judgment, or statement based on incomplete or inconclusive information </w:t>
            </w:r>
          </w:p>
        </w:tc>
      </w:tr>
    </w:tbl>
    <w:p w:rsidR="004B12AF" w:rsidRDefault="004B12AF" w:rsidP="004B12AF">
      <w:pPr>
        <w:rPr>
          <w:rFonts w:ascii="Arial" w:hAnsi="Arial" w:cs="Arial"/>
          <w:sz w:val="20"/>
          <w:szCs w:val="20"/>
        </w:rPr>
      </w:pPr>
    </w:p>
    <w:p w:rsidR="004B12AF" w:rsidRDefault="004B12AF" w:rsidP="004B12AF">
      <w:pPr>
        <w:numPr>
          <w:ilvl w:val="0"/>
          <w:numId w:val="4"/>
        </w:numPr>
        <w:rPr>
          <w:rFonts w:ascii="Arial" w:hAnsi="Arial" w:cs="Arial"/>
          <w:sz w:val="20"/>
          <w:szCs w:val="20"/>
        </w:rPr>
      </w:pPr>
      <w:r>
        <w:rPr>
          <w:rFonts w:ascii="Arial" w:hAnsi="Arial" w:cs="Arial"/>
          <w:sz w:val="20"/>
          <w:szCs w:val="20"/>
        </w:rPr>
        <w:t>We really do not know Christ if we do not trust what He says enough to practice it.  To make it a praxis.</w:t>
      </w:r>
    </w:p>
    <w:p w:rsidR="004B12AF" w:rsidRDefault="004B12AF" w:rsidP="004B12AF">
      <w:pPr>
        <w:rPr>
          <w:rFonts w:ascii="Arial" w:hAnsi="Arial" w:cs="Arial"/>
          <w:sz w:val="20"/>
          <w:szCs w:val="20"/>
        </w:rPr>
      </w:pPr>
    </w:p>
    <w:p w:rsidR="004B12AF" w:rsidRPr="00872109" w:rsidRDefault="004B12AF" w:rsidP="004B12AF">
      <w:pPr>
        <w:rPr>
          <w:sz w:val="20"/>
          <w:szCs w:val="20"/>
        </w:rPr>
      </w:pPr>
      <w:r w:rsidRPr="00872109">
        <w:rPr>
          <w:sz w:val="20"/>
          <w:szCs w:val="20"/>
        </w:rPr>
        <w:t>John 14:15</w:t>
      </w:r>
    </w:p>
    <w:p w:rsidR="004B12AF" w:rsidRPr="00872109" w:rsidRDefault="004B12AF" w:rsidP="004B12AF">
      <w:pPr>
        <w:rPr>
          <w:sz w:val="20"/>
          <w:szCs w:val="20"/>
        </w:rPr>
      </w:pPr>
      <w:r w:rsidRPr="00872109">
        <w:rPr>
          <w:sz w:val="20"/>
          <w:szCs w:val="20"/>
        </w:rPr>
        <w:t>“If you love me, you will obey what I command.”</w:t>
      </w:r>
    </w:p>
    <w:p w:rsidR="004B12AF" w:rsidRDefault="004B12AF" w:rsidP="000F65DF">
      <w:pPr>
        <w:rPr>
          <w:rFonts w:ascii="Arial" w:hAnsi="Arial" w:cs="Arial"/>
          <w:b/>
        </w:rPr>
      </w:pPr>
    </w:p>
    <w:p w:rsidR="00CF04A5" w:rsidRDefault="00CF04A5" w:rsidP="000F65DF">
      <w:pPr>
        <w:rPr>
          <w:rFonts w:ascii="Arial" w:hAnsi="Arial" w:cs="Arial"/>
          <w:b/>
        </w:rPr>
      </w:pPr>
    </w:p>
    <w:p w:rsidR="00A27022" w:rsidRPr="009837A5" w:rsidRDefault="00A27022" w:rsidP="00A27022">
      <w:pPr>
        <w:rPr>
          <w:rFonts w:ascii="Arial Hebrew" w:hAnsi="Arial Hebrew" w:cs="Arial Hebrew"/>
          <w:b/>
          <w:bCs/>
          <w:u w:val="thick"/>
        </w:rPr>
      </w:pPr>
      <w:r w:rsidRPr="009837A5">
        <w:rPr>
          <w:rFonts w:ascii="Arial Hebrew" w:hAnsi="Arial Hebrew" w:cs="Arial Hebrew" w:hint="cs"/>
          <w:b/>
          <w:bCs/>
          <w:u w:val="thick"/>
        </w:rPr>
        <w:lastRenderedPageBreak/>
        <w:t xml:space="preserve">Upcoming Concepts to </w:t>
      </w:r>
      <w:r w:rsidRPr="009837A5">
        <w:rPr>
          <w:rFonts w:ascii="Cambria" w:hAnsi="Cambria" w:cs="Arial Hebrew"/>
          <w:b/>
          <w:bCs/>
          <w:u w:val="thick"/>
        </w:rPr>
        <w:t>Define</w:t>
      </w:r>
      <w:r w:rsidRPr="009837A5">
        <w:rPr>
          <w:rFonts w:ascii="Arial Hebrew" w:hAnsi="Arial Hebrew" w:cs="Arial Hebrew" w:hint="cs"/>
          <w:b/>
          <w:bCs/>
          <w:u w:val="thick"/>
        </w:rPr>
        <w:t xml:space="preserve"> &amp; </w:t>
      </w:r>
      <w:r w:rsidRPr="009837A5">
        <w:rPr>
          <w:rFonts w:ascii="Cambria" w:hAnsi="Cambria" w:cs="Arial Hebrew"/>
          <w:b/>
          <w:bCs/>
          <w:u w:val="thick"/>
        </w:rPr>
        <w:t>Make Life Application</w:t>
      </w:r>
      <w:r w:rsidRPr="009837A5">
        <w:rPr>
          <w:rFonts w:ascii="Arial Hebrew" w:hAnsi="Arial Hebrew" w:cs="Arial Hebrew" w:hint="cs"/>
          <w:b/>
          <w:bCs/>
          <w:u w:val="thick"/>
        </w:rPr>
        <w:t>:</w:t>
      </w:r>
    </w:p>
    <w:p w:rsidR="00A27022" w:rsidRPr="00D37E93" w:rsidRDefault="00A27022" w:rsidP="00A27022">
      <w:pPr>
        <w:rPr>
          <w:rFonts w:asciiTheme="minorHAnsi" w:hAnsiTheme="minorHAnsi" w:cstheme="minorHAnsi"/>
        </w:rPr>
      </w:pPr>
      <w:r w:rsidRPr="00D37E93">
        <w:rPr>
          <w:rFonts w:asciiTheme="minorHAnsi" w:hAnsiTheme="minorHAnsi" w:cstheme="minorHAnsi"/>
          <w:b/>
          <w:bCs/>
        </w:rPr>
        <w:t>Armor of God</w:t>
      </w:r>
      <w:r w:rsidRPr="00D37E93">
        <w:rPr>
          <w:rFonts w:asciiTheme="minorHAnsi" w:hAnsiTheme="minorHAnsi" w:cstheme="minorHAnsi"/>
        </w:rPr>
        <w:t xml:space="preserve"> – TO STAND</w:t>
      </w:r>
    </w:p>
    <w:p w:rsidR="00A27022" w:rsidRDefault="00A27022" w:rsidP="00A27022">
      <w:pPr>
        <w:rPr>
          <w:rFonts w:asciiTheme="minorHAnsi" w:hAnsiTheme="minorHAnsi" w:cstheme="minorHAnsi"/>
        </w:rPr>
      </w:pPr>
      <w:r w:rsidRPr="00D37E93">
        <w:rPr>
          <w:rFonts w:asciiTheme="minorHAnsi" w:hAnsiTheme="minorHAnsi" w:cstheme="minorHAnsi"/>
          <w:b/>
          <w:bCs/>
        </w:rPr>
        <w:t>God’s Word</w:t>
      </w:r>
      <w:r w:rsidRPr="00D37E93">
        <w:rPr>
          <w:rFonts w:asciiTheme="minorHAnsi" w:hAnsiTheme="minorHAnsi" w:cstheme="minorHAnsi"/>
        </w:rPr>
        <w:t xml:space="preserve"> – Foundation upon which we STAND tenaciously in front of our feelings or </w:t>
      </w:r>
    </w:p>
    <w:p w:rsidR="00A27022" w:rsidRPr="00D37E93" w:rsidRDefault="00A27022" w:rsidP="00A27022">
      <w:pPr>
        <w:ind w:left="720" w:firstLine="720"/>
        <w:rPr>
          <w:rFonts w:asciiTheme="minorHAnsi" w:hAnsiTheme="minorHAnsi" w:cstheme="minorHAnsi"/>
        </w:rPr>
      </w:pPr>
      <w:r w:rsidRPr="00D37E93">
        <w:rPr>
          <w:rFonts w:asciiTheme="minorHAnsi" w:hAnsiTheme="minorHAnsi" w:cstheme="minorHAnsi"/>
        </w:rPr>
        <w:t>traditions or fear or ….</w:t>
      </w:r>
    </w:p>
    <w:p w:rsidR="00A27022" w:rsidRPr="00D37E93" w:rsidRDefault="00A27022" w:rsidP="00A27022">
      <w:pPr>
        <w:rPr>
          <w:rFonts w:asciiTheme="minorHAnsi" w:hAnsiTheme="minorHAnsi" w:cstheme="minorHAnsi"/>
          <w:b/>
          <w:bCs/>
        </w:rPr>
      </w:pPr>
      <w:r w:rsidRPr="00D37E93">
        <w:rPr>
          <w:rFonts w:asciiTheme="minorHAnsi" w:hAnsiTheme="minorHAnsi" w:cstheme="minorHAnsi"/>
          <w:b/>
          <w:bCs/>
        </w:rPr>
        <w:t>Proactive Warfare</w:t>
      </w:r>
      <w:r>
        <w:rPr>
          <w:rFonts w:asciiTheme="minorHAnsi" w:hAnsiTheme="minorHAnsi" w:cstheme="minorHAnsi"/>
          <w:b/>
          <w:bCs/>
        </w:rPr>
        <w:t xml:space="preserve"> </w:t>
      </w:r>
    </w:p>
    <w:p w:rsidR="00A27022" w:rsidRDefault="00A27022" w:rsidP="00A27022">
      <w:pPr>
        <w:rPr>
          <w:rFonts w:asciiTheme="minorHAnsi" w:hAnsiTheme="minorHAnsi" w:cstheme="minorHAnsi"/>
          <w:b/>
          <w:bCs/>
        </w:rPr>
      </w:pPr>
      <w:r w:rsidRPr="00D37E93">
        <w:rPr>
          <w:rFonts w:asciiTheme="minorHAnsi" w:hAnsiTheme="minorHAnsi" w:cstheme="minorHAnsi"/>
          <w:b/>
          <w:bCs/>
        </w:rPr>
        <w:t xml:space="preserve">Process of Temptation </w:t>
      </w:r>
    </w:p>
    <w:p w:rsidR="00A27022" w:rsidRDefault="00A27022" w:rsidP="00A27022">
      <w:pPr>
        <w:rPr>
          <w:rFonts w:asciiTheme="minorHAnsi" w:hAnsiTheme="minorHAnsi" w:cstheme="minorHAnsi"/>
          <w:b/>
          <w:bCs/>
        </w:rPr>
      </w:pPr>
      <w:r>
        <w:rPr>
          <w:rFonts w:asciiTheme="minorHAnsi" w:hAnsiTheme="minorHAnsi" w:cstheme="minorHAnsi"/>
          <w:b/>
          <w:bCs/>
        </w:rPr>
        <w:t>Prayer – As our weapon</w:t>
      </w:r>
    </w:p>
    <w:p w:rsidR="00CF04A5" w:rsidRDefault="00CF04A5" w:rsidP="000F65DF">
      <w:pPr>
        <w:rPr>
          <w:rFonts w:ascii="Arial" w:hAnsi="Arial" w:cs="Arial"/>
          <w:b/>
        </w:rPr>
      </w:pPr>
    </w:p>
    <w:p w:rsidR="00CF04A5" w:rsidRDefault="00CF04A5" w:rsidP="000F65DF">
      <w:pPr>
        <w:rPr>
          <w:rFonts w:ascii="Arial" w:hAnsi="Arial" w:cs="Arial"/>
          <w:b/>
        </w:rPr>
      </w:pPr>
    </w:p>
    <w:p w:rsidR="002267FC" w:rsidRPr="002267FC" w:rsidRDefault="002267FC" w:rsidP="000F65DF">
      <w:pPr>
        <w:rPr>
          <w:rFonts w:ascii="Arial" w:hAnsi="Arial" w:cs="Arial"/>
          <w:b/>
        </w:rPr>
      </w:pPr>
    </w:p>
    <w:p w:rsidR="004B12AF" w:rsidRDefault="004B12AF" w:rsidP="004B12AF">
      <w:pPr>
        <w:rPr>
          <w:rFonts w:ascii="Trebuchet MS" w:hAnsi="Trebuchet MS"/>
        </w:rPr>
      </w:pPr>
    </w:p>
    <w:p w:rsidR="004B12AF" w:rsidRDefault="004B12AF" w:rsidP="004B12AF">
      <w:pPr>
        <w:rPr>
          <w:ins w:id="0" w:author="OHaseltine" w:date="2008-08-22T19:18:00Z"/>
          <w:rFonts w:ascii="Arial" w:hAnsi="Arial" w:cs="Arial"/>
          <w:sz w:val="20"/>
          <w:szCs w:val="20"/>
        </w:rPr>
      </w:pPr>
    </w:p>
    <w:p w:rsidR="004B12AF" w:rsidRDefault="004B12AF"/>
    <w:sectPr w:rsidR="004B12AF" w:rsidSect="00DC5C57">
      <w:headerReference w:type="default" r:id="rId158"/>
      <w:footerReference w:type="even" r:id="rId159"/>
      <w:footerReference w:type="default" r:id="rId16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F7FA8" w:rsidRDefault="005F7FA8" w:rsidP="00521779">
      <w:r>
        <w:separator/>
      </w:r>
    </w:p>
  </w:endnote>
  <w:endnote w:type="continuationSeparator" w:id="0">
    <w:p w:rsidR="005F7FA8" w:rsidRDefault="005F7FA8" w:rsidP="00521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Hebrew">
    <w:panose1 w:val="00000000000000000000"/>
    <w:charset w:val="B1"/>
    <w:family w:val="auto"/>
    <w:pitch w:val="variable"/>
    <w:sig w:usb0="80000843" w:usb1="40000002" w:usb2="00000000" w:usb3="00000000" w:csb0="00000021" w:csb1="00000000"/>
  </w:font>
  <w:font w:name="Arial">
    <w:panose1 w:val="020B0604020202020204"/>
    <w:charset w:val="00"/>
    <w:family w:val="swiss"/>
    <w:pitch w:val="variable"/>
    <w:sig w:usb0="E0002AFF" w:usb1="C0007843" w:usb2="00000009" w:usb3="00000000" w:csb0="000001FF" w:csb1="00000000"/>
  </w:font>
  <w:font w:name="Open Sans">
    <w:panose1 w:val="020B08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10006FF" w:usb1="4000205B" w:usb2="00000010" w:usb3="00000000" w:csb0="0000019F" w:csb1="00000000"/>
  </w:font>
  <w:font w:name="AppleMyungjo">
    <w:panose1 w:val="00000000000000000000"/>
    <w:charset w:val="81"/>
    <w:family w:val="auto"/>
    <w:pitch w:val="variable"/>
    <w:sig w:usb0="00000001" w:usb1="09060000" w:usb2="00000010" w:usb3="00000000" w:csb0="00280001" w:csb1="00000000"/>
  </w:font>
  <w:font w:name="Bangla MN">
    <w:panose1 w:val="00000500000000000000"/>
    <w:charset w:val="00"/>
    <w:family w:val="auto"/>
    <w:pitch w:val="variable"/>
    <w:sig w:usb0="00010003" w:usb1="00000000" w:usb2="00000000" w:usb3="00000000" w:csb0="00000001" w:csb1="00000000"/>
  </w:font>
  <w:font w:name="MS Reference Sans Serif">
    <w:panose1 w:val="020B0604030504040204"/>
    <w:charset w:val="00"/>
    <w:family w:val="swiss"/>
    <w:pitch w:val="variable"/>
    <w:sig w:usb0="00000287" w:usb1="00000000" w:usb2="00000000" w:usb3="00000000" w:csb0="0000019F" w:csb1="00000000"/>
  </w:font>
  <w:font w:name="MS PGothic">
    <w:panose1 w:val="020B0600070205080204"/>
    <w:charset w:val="80"/>
    <w:family w:val="swiss"/>
    <w:pitch w:val="variable"/>
    <w:sig w:usb0="E00002FF" w:usb1="6AC7FDFB" w:usb2="08000012" w:usb3="00000000" w:csb0="000200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061198"/>
      <w:docPartObj>
        <w:docPartGallery w:val="Page Numbers (Bottom of Page)"/>
        <w:docPartUnique/>
      </w:docPartObj>
    </w:sdtPr>
    <w:sdtContent>
      <w:p w:rsidR="00E50A0E" w:rsidRDefault="00E50A0E" w:rsidP="00135E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E50A0E" w:rsidRDefault="00E50A0E" w:rsidP="00E50A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97437320"/>
      <w:docPartObj>
        <w:docPartGallery w:val="Page Numbers (Bottom of Page)"/>
        <w:docPartUnique/>
      </w:docPartObj>
    </w:sdtPr>
    <w:sdtContent>
      <w:p w:rsidR="00E50A0E" w:rsidRDefault="00E50A0E" w:rsidP="00135E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E50A0E" w:rsidRDefault="00E50A0E" w:rsidP="00E50A0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7C65" w:rsidRDefault="00007C6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70621360"/>
      <w:docPartObj>
        <w:docPartGallery w:val="Page Numbers (Bottom of Page)"/>
        <w:docPartUnique/>
      </w:docPartObj>
    </w:sdtPr>
    <w:sdtContent>
      <w:p w:rsidR="00FA3318" w:rsidRDefault="00FA3318" w:rsidP="0003460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FA3318" w:rsidRDefault="00FA3318" w:rsidP="00A65F97">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35910209"/>
      <w:docPartObj>
        <w:docPartGallery w:val="Page Numbers (Bottom of Page)"/>
        <w:docPartUnique/>
      </w:docPartObj>
    </w:sdtPr>
    <w:sdtContent>
      <w:p w:rsidR="00FA3318" w:rsidRDefault="00FA3318" w:rsidP="0003460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FA3318" w:rsidRDefault="00FA3318" w:rsidP="00A65F9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F7FA8" w:rsidRDefault="005F7FA8" w:rsidP="00521779">
      <w:r>
        <w:separator/>
      </w:r>
    </w:p>
  </w:footnote>
  <w:footnote w:type="continuationSeparator" w:id="0">
    <w:p w:rsidR="005F7FA8" w:rsidRDefault="005F7FA8" w:rsidP="00521779">
      <w:r>
        <w:continuationSeparator/>
      </w:r>
    </w:p>
  </w:footnote>
  <w:footnote w:id="1">
    <w:p w:rsidR="000B1C29" w:rsidRPr="004864EA" w:rsidRDefault="000B1C29" w:rsidP="000B1C29">
      <w:pPr>
        <w:rPr>
          <w:sz w:val="16"/>
          <w:szCs w:val="16"/>
        </w:rPr>
      </w:pPr>
      <w:r w:rsidRPr="004864EA">
        <w:rPr>
          <w:sz w:val="16"/>
          <w:szCs w:val="16"/>
          <w:vertAlign w:val="superscript"/>
        </w:rPr>
        <w:footnoteRef/>
      </w:r>
      <w:r w:rsidRPr="004864EA">
        <w:rPr>
          <w:sz w:val="16"/>
          <w:szCs w:val="16"/>
        </w:rPr>
        <w:t xml:space="preserve"> Hayford, J. W., ed. (1997). </w:t>
      </w:r>
      <w:hyperlink r:id="rId1" w:history="1">
        <w:r w:rsidRPr="004864EA">
          <w:rPr>
            <w:i/>
            <w:color w:val="0000FF"/>
            <w:sz w:val="16"/>
            <w:szCs w:val="16"/>
            <w:u w:val="single"/>
          </w:rPr>
          <w:t>Spirit filled life study Bible</w:t>
        </w:r>
      </w:hyperlink>
      <w:r w:rsidRPr="004864EA">
        <w:rPr>
          <w:sz w:val="16"/>
          <w:szCs w:val="16"/>
        </w:rPr>
        <w:t xml:space="preserve"> (electronic ed., Ge 1:1). Thomas Nelson.</w:t>
      </w:r>
    </w:p>
  </w:footnote>
  <w:footnote w:id="2">
    <w:p w:rsidR="004864EA" w:rsidRPr="00157F6E" w:rsidRDefault="004864EA" w:rsidP="004864EA">
      <w:pPr>
        <w:rPr>
          <w:sz w:val="16"/>
          <w:szCs w:val="16"/>
        </w:rPr>
      </w:pPr>
      <w:r w:rsidRPr="00157F6E">
        <w:rPr>
          <w:sz w:val="16"/>
          <w:szCs w:val="16"/>
          <w:vertAlign w:val="superscript"/>
        </w:rPr>
        <w:footnoteRef/>
      </w:r>
      <w:r w:rsidRPr="00157F6E">
        <w:rPr>
          <w:sz w:val="16"/>
          <w:szCs w:val="16"/>
        </w:rPr>
        <w:t xml:space="preserve"> Atkinson, D. (1990). </w:t>
      </w:r>
      <w:hyperlink r:id="rId2" w:history="1">
        <w:r w:rsidRPr="00157F6E">
          <w:rPr>
            <w:i/>
            <w:color w:val="0000FF"/>
            <w:sz w:val="16"/>
            <w:szCs w:val="16"/>
            <w:u w:val="single"/>
          </w:rPr>
          <w:t>The Message of Genesis 1–11: The Dawn of Creation</w:t>
        </w:r>
      </w:hyperlink>
      <w:r w:rsidRPr="00157F6E">
        <w:rPr>
          <w:sz w:val="16"/>
          <w:szCs w:val="16"/>
        </w:rPr>
        <w:t xml:space="preserve"> (J. A. Motyer &amp; D. Tidball, Eds.; p. 63). Inter-Varsity Press.</w:t>
      </w:r>
    </w:p>
  </w:footnote>
  <w:footnote w:id="3">
    <w:p w:rsidR="004864EA" w:rsidRPr="00157F6E" w:rsidRDefault="004864EA" w:rsidP="004864EA">
      <w:pPr>
        <w:rPr>
          <w:sz w:val="16"/>
          <w:szCs w:val="16"/>
        </w:rPr>
      </w:pPr>
      <w:r w:rsidRPr="00157F6E">
        <w:rPr>
          <w:sz w:val="16"/>
          <w:szCs w:val="16"/>
          <w:vertAlign w:val="superscript"/>
        </w:rPr>
        <w:footnoteRef/>
      </w:r>
      <w:r w:rsidRPr="00157F6E">
        <w:rPr>
          <w:sz w:val="16"/>
          <w:szCs w:val="16"/>
        </w:rPr>
        <w:t xml:space="preserve"> Atkinson, D. (1990). </w:t>
      </w:r>
      <w:hyperlink r:id="rId3" w:history="1">
        <w:r w:rsidRPr="00157F6E">
          <w:rPr>
            <w:i/>
            <w:color w:val="0000FF"/>
            <w:sz w:val="16"/>
            <w:szCs w:val="16"/>
            <w:u w:val="single"/>
          </w:rPr>
          <w:t>The Message of Genesis 1–11: The Dawn of Creation</w:t>
        </w:r>
      </w:hyperlink>
      <w:r w:rsidRPr="00157F6E">
        <w:rPr>
          <w:sz w:val="16"/>
          <w:szCs w:val="16"/>
        </w:rPr>
        <w:t xml:space="preserve"> (J. A. Motyer &amp; D. Tidball, Eds.; p. 54). Inter-Varsity Press.</w:t>
      </w:r>
    </w:p>
  </w:footnote>
  <w:footnote w:id="4">
    <w:p w:rsidR="000B1C29" w:rsidRPr="004864EA" w:rsidRDefault="000B1C29" w:rsidP="000B1C29">
      <w:pPr>
        <w:rPr>
          <w:sz w:val="16"/>
          <w:szCs w:val="16"/>
        </w:rPr>
      </w:pPr>
      <w:r w:rsidRPr="004864EA">
        <w:rPr>
          <w:sz w:val="16"/>
          <w:szCs w:val="16"/>
          <w:vertAlign w:val="superscript"/>
        </w:rPr>
        <w:footnoteRef/>
      </w:r>
      <w:r w:rsidRPr="004864EA">
        <w:rPr>
          <w:sz w:val="16"/>
          <w:szCs w:val="16"/>
        </w:rPr>
        <w:t xml:space="preserve"> Hayford, J. W., ed. (1997). </w:t>
      </w:r>
      <w:hyperlink r:id="rId4" w:history="1">
        <w:r w:rsidRPr="004864EA">
          <w:rPr>
            <w:i/>
            <w:color w:val="0000FF"/>
            <w:sz w:val="16"/>
            <w:szCs w:val="16"/>
            <w:u w:val="single"/>
          </w:rPr>
          <w:t>Spirit filled life study Bible</w:t>
        </w:r>
      </w:hyperlink>
      <w:r w:rsidRPr="004864EA">
        <w:rPr>
          <w:sz w:val="16"/>
          <w:szCs w:val="16"/>
        </w:rPr>
        <w:t xml:space="preserve"> (electronic ed., Ge 2:7). Thomas Nelson.</w:t>
      </w:r>
    </w:p>
  </w:footnote>
  <w:footnote w:id="5">
    <w:p w:rsidR="000B1C29" w:rsidRPr="000B1C29" w:rsidRDefault="000B1C29" w:rsidP="000B1C29">
      <w:pPr>
        <w:rPr>
          <w:sz w:val="16"/>
          <w:szCs w:val="16"/>
        </w:rPr>
      </w:pPr>
      <w:r w:rsidRPr="000B1C29">
        <w:rPr>
          <w:sz w:val="16"/>
          <w:szCs w:val="16"/>
          <w:vertAlign w:val="superscript"/>
        </w:rPr>
        <w:footnoteRef/>
      </w:r>
      <w:r w:rsidRPr="000B1C29">
        <w:rPr>
          <w:sz w:val="16"/>
          <w:szCs w:val="16"/>
        </w:rPr>
        <w:t xml:space="preserve"> Atkinson, D. (1990). </w:t>
      </w:r>
      <w:hyperlink r:id="rId5" w:history="1">
        <w:r w:rsidRPr="000B1C29">
          <w:rPr>
            <w:i/>
            <w:color w:val="0000FF"/>
            <w:sz w:val="16"/>
            <w:szCs w:val="16"/>
            <w:u w:val="single"/>
          </w:rPr>
          <w:t>The Message of Genesis 1–11: The Dawn of Creation</w:t>
        </w:r>
      </w:hyperlink>
      <w:r w:rsidRPr="000B1C29">
        <w:rPr>
          <w:sz w:val="16"/>
          <w:szCs w:val="16"/>
        </w:rPr>
        <w:t xml:space="preserve"> (J. A. Motyer &amp; D. Tidball, Eds.; pp. 59–60). Inter-Varsity Press.</w:t>
      </w:r>
    </w:p>
  </w:footnote>
  <w:footnote w:id="6">
    <w:p w:rsidR="004864EA" w:rsidRPr="004864EA" w:rsidRDefault="004864EA" w:rsidP="004864EA">
      <w:pPr>
        <w:rPr>
          <w:sz w:val="16"/>
          <w:szCs w:val="16"/>
        </w:rPr>
      </w:pPr>
      <w:r w:rsidRPr="004864EA">
        <w:rPr>
          <w:sz w:val="16"/>
          <w:szCs w:val="16"/>
          <w:vertAlign w:val="superscript"/>
        </w:rPr>
        <w:footnoteRef/>
      </w:r>
      <w:r w:rsidRPr="004864EA">
        <w:rPr>
          <w:sz w:val="16"/>
          <w:szCs w:val="16"/>
        </w:rPr>
        <w:t xml:space="preserve"> Atkinson, D. (1990). </w:t>
      </w:r>
      <w:hyperlink r:id="rId6" w:history="1">
        <w:r w:rsidRPr="004864EA">
          <w:rPr>
            <w:i/>
            <w:color w:val="0000FF"/>
            <w:sz w:val="16"/>
            <w:szCs w:val="16"/>
            <w:u w:val="single"/>
          </w:rPr>
          <w:t>The Message of Genesis 1–11: The Dawn of Creation</w:t>
        </w:r>
      </w:hyperlink>
      <w:r w:rsidRPr="004864EA">
        <w:rPr>
          <w:sz w:val="16"/>
          <w:szCs w:val="16"/>
        </w:rPr>
        <w:t xml:space="preserve"> (J. A. Motyer &amp; D. Tidball, Eds.; pp. 68–69). Inter-Varsity Press.</w:t>
      </w:r>
    </w:p>
  </w:footnote>
  <w:footnote w:id="7">
    <w:p w:rsidR="00157F6E" w:rsidRPr="00157F6E" w:rsidRDefault="00157F6E" w:rsidP="00157F6E">
      <w:pPr>
        <w:rPr>
          <w:sz w:val="16"/>
          <w:szCs w:val="16"/>
        </w:rPr>
      </w:pPr>
      <w:r w:rsidRPr="00157F6E">
        <w:rPr>
          <w:sz w:val="16"/>
          <w:szCs w:val="16"/>
          <w:vertAlign w:val="superscript"/>
        </w:rPr>
        <w:footnoteRef/>
      </w:r>
      <w:r w:rsidRPr="00157F6E">
        <w:rPr>
          <w:sz w:val="16"/>
          <w:szCs w:val="16"/>
        </w:rPr>
        <w:t xml:space="preserve"> Atkinson, D. (1990). </w:t>
      </w:r>
      <w:hyperlink r:id="rId7" w:history="1">
        <w:r w:rsidRPr="00157F6E">
          <w:rPr>
            <w:i/>
            <w:color w:val="0000FF"/>
            <w:sz w:val="16"/>
            <w:szCs w:val="16"/>
            <w:u w:val="single"/>
          </w:rPr>
          <w:t>The Message of Genesis 1–11: The Dawn of Creation</w:t>
        </w:r>
      </w:hyperlink>
      <w:r w:rsidRPr="00157F6E">
        <w:rPr>
          <w:sz w:val="16"/>
          <w:szCs w:val="16"/>
        </w:rPr>
        <w:t xml:space="preserve"> (J. A. Motyer &amp; D. Tidball, Eds.; pp. 80–81). Inter-Varsity Press.</w:t>
      </w:r>
    </w:p>
  </w:footnote>
  <w:footnote w:id="8">
    <w:p w:rsidR="00BA48C1" w:rsidRPr="00BA48C1" w:rsidRDefault="00BA48C1" w:rsidP="00BA48C1">
      <w:pPr>
        <w:rPr>
          <w:sz w:val="16"/>
          <w:szCs w:val="16"/>
        </w:rPr>
      </w:pPr>
      <w:r w:rsidRPr="00BA48C1">
        <w:rPr>
          <w:sz w:val="16"/>
          <w:szCs w:val="16"/>
          <w:vertAlign w:val="superscript"/>
        </w:rPr>
        <w:footnoteRef/>
      </w:r>
      <w:r w:rsidRPr="00BA48C1">
        <w:rPr>
          <w:sz w:val="16"/>
          <w:szCs w:val="16"/>
        </w:rPr>
        <w:t xml:space="preserve"> Atkinson, D. (1990). </w:t>
      </w:r>
      <w:hyperlink r:id="rId8" w:history="1">
        <w:r w:rsidRPr="00BA48C1">
          <w:rPr>
            <w:i/>
            <w:color w:val="0000FF"/>
            <w:sz w:val="16"/>
            <w:szCs w:val="16"/>
            <w:u w:val="single"/>
          </w:rPr>
          <w:t>The Message of Genesis 1–11: The Dawn of Creation</w:t>
        </w:r>
      </w:hyperlink>
      <w:r w:rsidRPr="00BA48C1">
        <w:rPr>
          <w:sz w:val="16"/>
          <w:szCs w:val="16"/>
        </w:rPr>
        <w:t xml:space="preserve"> (J. A. Motyer &amp; D. Tidball, Eds.; p. 81). Inter-Varsity Press.</w:t>
      </w:r>
    </w:p>
  </w:footnote>
  <w:footnote w:id="9">
    <w:p w:rsidR="00BA48C1" w:rsidRPr="00BA48C1" w:rsidRDefault="00BA48C1" w:rsidP="00BA48C1">
      <w:pPr>
        <w:rPr>
          <w:sz w:val="16"/>
          <w:szCs w:val="16"/>
        </w:rPr>
      </w:pPr>
      <w:r w:rsidRPr="00BA48C1">
        <w:rPr>
          <w:sz w:val="16"/>
          <w:szCs w:val="16"/>
          <w:vertAlign w:val="superscript"/>
        </w:rPr>
        <w:footnoteRef/>
      </w:r>
      <w:r w:rsidRPr="00BA48C1">
        <w:rPr>
          <w:sz w:val="16"/>
          <w:szCs w:val="16"/>
        </w:rPr>
        <w:t xml:space="preserve"> Atkinson, D. (1990). </w:t>
      </w:r>
      <w:hyperlink r:id="rId9" w:history="1">
        <w:r w:rsidRPr="00BA48C1">
          <w:rPr>
            <w:i/>
            <w:color w:val="0000FF"/>
            <w:sz w:val="16"/>
            <w:szCs w:val="16"/>
            <w:u w:val="single"/>
          </w:rPr>
          <w:t>The Message of Genesis 1–11: The Dawn of Creation</w:t>
        </w:r>
      </w:hyperlink>
      <w:r w:rsidRPr="00BA48C1">
        <w:rPr>
          <w:sz w:val="16"/>
          <w:szCs w:val="16"/>
        </w:rPr>
        <w:t xml:space="preserve"> (J. A. Motyer &amp; D. Tidball, Eds.; p. 82). Inter-Varsity Press.</w:t>
      </w:r>
    </w:p>
  </w:footnote>
  <w:footnote w:id="10">
    <w:p w:rsidR="00BA48C1" w:rsidRPr="00345D75" w:rsidRDefault="00BA48C1" w:rsidP="00BA48C1">
      <w:pPr>
        <w:rPr>
          <w:sz w:val="16"/>
          <w:szCs w:val="16"/>
        </w:rPr>
      </w:pPr>
      <w:r w:rsidRPr="00345D75">
        <w:rPr>
          <w:sz w:val="16"/>
          <w:szCs w:val="16"/>
          <w:vertAlign w:val="superscript"/>
        </w:rPr>
        <w:footnoteRef/>
      </w:r>
      <w:r w:rsidRPr="00345D75">
        <w:rPr>
          <w:sz w:val="16"/>
          <w:szCs w:val="16"/>
        </w:rPr>
        <w:t xml:space="preserve"> Atkinson, D. (1990). </w:t>
      </w:r>
      <w:hyperlink r:id="rId10" w:history="1">
        <w:r w:rsidRPr="00345D75">
          <w:rPr>
            <w:i/>
            <w:color w:val="0000FF"/>
            <w:sz w:val="16"/>
            <w:szCs w:val="16"/>
            <w:u w:val="single"/>
          </w:rPr>
          <w:t>The Message of Genesis 1–11: The Dawn of Creation</w:t>
        </w:r>
      </w:hyperlink>
      <w:r w:rsidRPr="00345D75">
        <w:rPr>
          <w:sz w:val="16"/>
          <w:szCs w:val="16"/>
        </w:rPr>
        <w:t xml:space="preserve"> (J. A. Motyer &amp; D. Tidball, Eds.; p. 83). Inter-Varsity Press.</w:t>
      </w:r>
    </w:p>
  </w:footnote>
  <w:footnote w:id="11">
    <w:p w:rsidR="00BA48C1" w:rsidRPr="00345D75" w:rsidRDefault="00BA48C1" w:rsidP="00BA48C1">
      <w:pPr>
        <w:rPr>
          <w:sz w:val="16"/>
          <w:szCs w:val="16"/>
        </w:rPr>
      </w:pPr>
      <w:r w:rsidRPr="00345D75">
        <w:rPr>
          <w:sz w:val="16"/>
          <w:szCs w:val="16"/>
          <w:vertAlign w:val="superscript"/>
        </w:rPr>
        <w:footnoteRef/>
      </w:r>
      <w:r w:rsidRPr="00345D75">
        <w:rPr>
          <w:sz w:val="16"/>
          <w:szCs w:val="16"/>
        </w:rPr>
        <w:t xml:space="preserve"> Atkinson, D. (1990). </w:t>
      </w:r>
      <w:hyperlink r:id="rId11" w:history="1">
        <w:r w:rsidRPr="00345D75">
          <w:rPr>
            <w:i/>
            <w:color w:val="0000FF"/>
            <w:sz w:val="16"/>
            <w:szCs w:val="16"/>
            <w:u w:val="single"/>
          </w:rPr>
          <w:t>The Message of Genesis 1–11: The Dawn of Creation</w:t>
        </w:r>
      </w:hyperlink>
      <w:r w:rsidRPr="00345D75">
        <w:rPr>
          <w:sz w:val="16"/>
          <w:szCs w:val="16"/>
        </w:rPr>
        <w:t xml:space="preserve"> (J. A. Motyer &amp; D. Tidball, Eds.; p. 83). Inter-Varsity Press.</w:t>
      </w:r>
    </w:p>
  </w:footnote>
  <w:footnote w:id="12">
    <w:p w:rsidR="00345D75" w:rsidRPr="00345D75" w:rsidRDefault="00345D75" w:rsidP="00345D75">
      <w:pPr>
        <w:rPr>
          <w:sz w:val="16"/>
          <w:szCs w:val="16"/>
        </w:rPr>
      </w:pPr>
      <w:r w:rsidRPr="00345D75">
        <w:rPr>
          <w:sz w:val="16"/>
          <w:szCs w:val="16"/>
          <w:vertAlign w:val="superscript"/>
        </w:rPr>
        <w:footnoteRef/>
      </w:r>
      <w:r w:rsidRPr="00345D75">
        <w:rPr>
          <w:sz w:val="16"/>
          <w:szCs w:val="16"/>
        </w:rPr>
        <w:t xml:space="preserve"> Atkinson, D. (1990). </w:t>
      </w:r>
      <w:hyperlink r:id="rId12" w:history="1">
        <w:r w:rsidRPr="00345D75">
          <w:rPr>
            <w:i/>
            <w:color w:val="0000FF"/>
            <w:sz w:val="16"/>
            <w:szCs w:val="16"/>
            <w:u w:val="single"/>
          </w:rPr>
          <w:t>The Message of Genesis 1–11: The Dawn of Creation</w:t>
        </w:r>
      </w:hyperlink>
      <w:r w:rsidRPr="00345D75">
        <w:rPr>
          <w:sz w:val="16"/>
          <w:szCs w:val="16"/>
        </w:rPr>
        <w:t xml:space="preserve"> (J. A. Motyer &amp; D. Tidball, Eds.; pp. 84–85). Inter-Varsity Press.</w:t>
      </w:r>
    </w:p>
  </w:footnote>
  <w:footnote w:id="13">
    <w:p w:rsidR="00EA56D6" w:rsidRPr="00EA56D6" w:rsidRDefault="00EA56D6" w:rsidP="00EA56D6">
      <w:pPr>
        <w:rPr>
          <w:sz w:val="16"/>
          <w:szCs w:val="16"/>
        </w:rPr>
      </w:pPr>
      <w:r w:rsidRPr="00EA56D6">
        <w:rPr>
          <w:sz w:val="16"/>
          <w:szCs w:val="16"/>
          <w:vertAlign w:val="superscript"/>
        </w:rPr>
        <w:footnoteRef/>
      </w:r>
      <w:r w:rsidRPr="00EA56D6">
        <w:rPr>
          <w:sz w:val="16"/>
          <w:szCs w:val="16"/>
        </w:rPr>
        <w:t xml:space="preserve"> Atkinson, D. (1990). </w:t>
      </w:r>
      <w:hyperlink r:id="rId13" w:history="1">
        <w:r w:rsidRPr="00EA56D6">
          <w:rPr>
            <w:i/>
            <w:color w:val="0000FF"/>
            <w:sz w:val="16"/>
            <w:szCs w:val="16"/>
            <w:u w:val="single"/>
          </w:rPr>
          <w:t>The Message of Genesis 1–11: The Dawn of Creation</w:t>
        </w:r>
      </w:hyperlink>
      <w:r w:rsidRPr="00EA56D6">
        <w:rPr>
          <w:sz w:val="16"/>
          <w:szCs w:val="16"/>
        </w:rPr>
        <w:t xml:space="preserve"> (J. A. Motyer &amp; D. Tidball, Eds.; pp. 86–87). Inter-Varsity Press.</w:t>
      </w:r>
    </w:p>
  </w:footnote>
  <w:footnote w:id="14">
    <w:p w:rsidR="00CF04A5" w:rsidRPr="00CF04A5" w:rsidRDefault="00CF04A5" w:rsidP="00CF04A5">
      <w:pPr>
        <w:rPr>
          <w:sz w:val="16"/>
          <w:szCs w:val="16"/>
        </w:rPr>
      </w:pPr>
      <w:r w:rsidRPr="00CF04A5">
        <w:rPr>
          <w:sz w:val="16"/>
          <w:szCs w:val="16"/>
          <w:vertAlign w:val="superscript"/>
        </w:rPr>
        <w:footnoteRef/>
      </w:r>
      <w:r w:rsidRPr="00CF04A5">
        <w:rPr>
          <w:sz w:val="16"/>
          <w:szCs w:val="16"/>
        </w:rPr>
        <w:t xml:space="preserve"> Atkinson, D. (1990). </w:t>
      </w:r>
      <w:hyperlink r:id="rId14" w:history="1">
        <w:r w:rsidRPr="00CF04A5">
          <w:rPr>
            <w:i/>
            <w:color w:val="0000FF"/>
            <w:sz w:val="16"/>
            <w:szCs w:val="16"/>
            <w:u w:val="single"/>
          </w:rPr>
          <w:t>The Message of Genesis 1–11: The Dawn of Creation</w:t>
        </w:r>
      </w:hyperlink>
      <w:r w:rsidRPr="00CF04A5">
        <w:rPr>
          <w:sz w:val="16"/>
          <w:szCs w:val="16"/>
        </w:rPr>
        <w:t xml:space="preserve"> (J. A. Motyer &amp; D. Tidball, Eds.; pp. 93–94). Inter-Varsity Press.</w:t>
      </w:r>
    </w:p>
  </w:footnote>
  <w:footnote w:id="15">
    <w:p w:rsidR="00CF04A5" w:rsidRPr="00CF04A5" w:rsidRDefault="00CF04A5" w:rsidP="00CF04A5">
      <w:pPr>
        <w:rPr>
          <w:sz w:val="16"/>
          <w:szCs w:val="16"/>
        </w:rPr>
      </w:pPr>
      <w:r w:rsidRPr="00CF04A5">
        <w:rPr>
          <w:sz w:val="16"/>
          <w:szCs w:val="16"/>
          <w:vertAlign w:val="superscript"/>
        </w:rPr>
        <w:footnoteRef/>
      </w:r>
      <w:r w:rsidRPr="00CF04A5">
        <w:rPr>
          <w:sz w:val="16"/>
          <w:szCs w:val="16"/>
        </w:rPr>
        <w:t xml:space="preserve"> Atkinson, D. (1990). </w:t>
      </w:r>
      <w:hyperlink r:id="rId15" w:history="1">
        <w:r w:rsidRPr="00CF04A5">
          <w:rPr>
            <w:i/>
            <w:color w:val="0000FF"/>
            <w:sz w:val="16"/>
            <w:szCs w:val="16"/>
            <w:u w:val="single"/>
          </w:rPr>
          <w:t>The Message of Genesis 1–11: The Dawn of Creation</w:t>
        </w:r>
      </w:hyperlink>
      <w:r w:rsidRPr="00CF04A5">
        <w:rPr>
          <w:sz w:val="16"/>
          <w:szCs w:val="16"/>
        </w:rPr>
        <w:t xml:space="preserve"> (J. A. Motyer &amp; D. Tidball, Eds.; p. 94). Inter-Varsity Press.</w:t>
      </w:r>
    </w:p>
  </w:footnote>
  <w:footnote w:id="16">
    <w:p w:rsidR="00CF04A5" w:rsidRPr="00CF04A5" w:rsidRDefault="00CF04A5" w:rsidP="00CF04A5">
      <w:pPr>
        <w:rPr>
          <w:sz w:val="16"/>
          <w:szCs w:val="16"/>
        </w:rPr>
      </w:pPr>
      <w:r w:rsidRPr="00CF04A5">
        <w:rPr>
          <w:sz w:val="16"/>
          <w:szCs w:val="16"/>
          <w:vertAlign w:val="superscript"/>
        </w:rPr>
        <w:footnoteRef/>
      </w:r>
      <w:r w:rsidRPr="00CF04A5">
        <w:rPr>
          <w:sz w:val="16"/>
          <w:szCs w:val="16"/>
        </w:rPr>
        <w:t xml:space="preserve"> Atkinson, D. (1990). </w:t>
      </w:r>
      <w:hyperlink r:id="rId16" w:history="1">
        <w:r w:rsidRPr="00CF04A5">
          <w:rPr>
            <w:i/>
            <w:color w:val="0000FF"/>
            <w:sz w:val="16"/>
            <w:szCs w:val="16"/>
            <w:u w:val="single"/>
          </w:rPr>
          <w:t>The Message of Genesis 1–11: The Dawn of Creation</w:t>
        </w:r>
      </w:hyperlink>
      <w:r w:rsidRPr="00CF04A5">
        <w:rPr>
          <w:sz w:val="16"/>
          <w:szCs w:val="16"/>
        </w:rPr>
        <w:t xml:space="preserve"> (J. A. Motyer &amp; D. Tidball, Eds.; p. 94). Inter-Varsity Press.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7C65" w:rsidRDefault="00007C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21779" w:rsidRDefault="009016EC" w:rsidP="00E50A0E">
    <w:pPr>
      <w:pStyle w:val="Header"/>
      <w:jc w:val="center"/>
    </w:pPr>
    <w:r>
      <w:rPr>
        <w:noProof/>
        <w14:ligatures w14:val="standardContextual"/>
      </w:rPr>
      <w:drawing>
        <wp:anchor distT="0" distB="0" distL="114300" distR="114300" simplePos="0" relativeHeight="251658240" behindDoc="0" locked="0" layoutInCell="1" allowOverlap="1">
          <wp:simplePos x="0" y="0"/>
          <wp:positionH relativeFrom="column">
            <wp:posOffset>-326</wp:posOffset>
          </wp:positionH>
          <wp:positionV relativeFrom="paragraph">
            <wp:posOffset>-115297</wp:posOffset>
          </wp:positionV>
          <wp:extent cx="630936" cy="630936"/>
          <wp:effectExtent l="0" t="0" r="4445" b="4445"/>
          <wp:wrapSquare wrapText="bothSides"/>
          <wp:docPr id="376527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27952" name="Picture 376527952"/>
                  <pic:cNvPicPr/>
                </pic:nvPicPr>
                <pic:blipFill>
                  <a:blip r:embed="rId1">
                    <a:extLst>
                      <a:ext uri="{28A0092B-C50C-407E-A947-70E740481C1C}">
                        <a14:useLocalDpi xmlns:a14="http://schemas.microsoft.com/office/drawing/2010/main" val="0"/>
                      </a:ext>
                    </a:extLst>
                  </a:blip>
                  <a:stretch>
                    <a:fillRect/>
                  </a:stretch>
                </pic:blipFill>
                <pic:spPr>
                  <a:xfrm>
                    <a:off x="0" y="0"/>
                    <a:ext cx="630936" cy="630936"/>
                  </a:xfrm>
                  <a:prstGeom prst="rect">
                    <a:avLst/>
                  </a:prstGeom>
                </pic:spPr>
              </pic:pic>
            </a:graphicData>
          </a:graphic>
          <wp14:sizeRelH relativeFrom="page">
            <wp14:pctWidth>0</wp14:pctWidth>
          </wp14:sizeRelH>
          <wp14:sizeRelV relativeFrom="page">
            <wp14:pctHeight>0</wp14:pctHeight>
          </wp14:sizeRelV>
        </wp:anchor>
      </w:drawing>
    </w:r>
    <w:r w:rsidR="00521779">
      <w:t>CUNNING</w:t>
    </w:r>
  </w:p>
  <w:p w:rsidR="00E50A0E" w:rsidRDefault="00E50A0E" w:rsidP="00E50A0E">
    <w:pPr>
      <w:pStyle w:val="Header"/>
      <w:jc w:val="center"/>
    </w:pPr>
    <w:r>
      <w:t xml:space="preserve">Week </w:t>
    </w:r>
    <w:r w:rsidR="00007C65">
      <w:t>2</w:t>
    </w:r>
    <w:r>
      <w:t>:</w:t>
    </w:r>
    <w:r w:rsidR="006247EA">
      <w:t xml:space="preserve">  </w:t>
    </w:r>
    <w:r w:rsidR="00E9149F">
      <w:t>Foundations – O</w:t>
    </w:r>
    <w:r w:rsidR="00E271DC">
      <w:t>.T. Pentateuch</w:t>
    </w:r>
    <w:r w:rsidR="00D55558">
      <w:t xml:space="preserve">: The Battle </w:t>
    </w:r>
    <w:r w:rsidR="00E271DC">
      <w:t>Cont.</w:t>
    </w:r>
    <w:r w:rsidR="00E9149F">
      <w:t xml:space="preserve"> (Part I</w:t>
    </w:r>
    <w:r w:rsidR="00E271DC">
      <w:t>I</w:t>
    </w:r>
    <w:r w:rsidR="00E9149F">
      <w:t>)</w:t>
    </w:r>
    <w:r w:rsidR="00CA399E">
      <w:t xml:space="preserve"> </w:t>
    </w:r>
  </w:p>
  <w:p w:rsidR="00E50A0E" w:rsidRPr="00E50A0E" w:rsidRDefault="00E50A0E" w:rsidP="00E50A0E">
    <w:pPr>
      <w:jc w:val="center"/>
      <w:rPr>
        <w:rFonts w:ascii="Segoe UI" w:hAnsi="Segoe UI" w:cs="Segoe UI"/>
        <w:b/>
        <w:bCs/>
        <w:color w:val="000000"/>
        <w:sz w:val="18"/>
        <w:szCs w:val="18"/>
      </w:rPr>
    </w:pPr>
    <w:r w:rsidRPr="00E50A0E">
      <w:rPr>
        <w:rFonts w:ascii="Segoe UI" w:hAnsi="Segoe UI" w:cs="Segoe UI"/>
        <w:b/>
        <w:bCs/>
        <w:color w:val="000000"/>
        <w:sz w:val="18"/>
        <w:szCs w:val="18"/>
      </w:rPr>
      <w:t>Wednesday Night Crew</w:t>
    </w:r>
  </w:p>
  <w:p w:rsidR="00E50A0E" w:rsidRPr="00E50A0E" w:rsidRDefault="00E50A0E" w:rsidP="00E50A0E">
    <w:pPr>
      <w:jc w:val="center"/>
      <w:rPr>
        <w:rFonts w:ascii="Segoe UI" w:hAnsi="Segoe UI" w:cs="Segoe UI"/>
        <w:b/>
        <w:bCs/>
        <w:color w:val="000000"/>
        <w:sz w:val="18"/>
        <w:szCs w:val="18"/>
      </w:rPr>
    </w:pPr>
    <w:r w:rsidRPr="00E50A0E">
      <w:rPr>
        <w:rFonts w:ascii="Segoe UI" w:hAnsi="Segoe UI" w:cs="Segoe UI"/>
        <w:b/>
        <w:bCs/>
        <w:color w:val="000000"/>
        <w:sz w:val="18"/>
        <w:szCs w:val="18"/>
      </w:rPr>
      <w:t>2024 WINTER SERIES January – March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7C65" w:rsidRDefault="00007C6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74498342"/>
      <w:docPartObj>
        <w:docPartGallery w:val="Page Numbers (Top of Page)"/>
        <w:docPartUnique/>
      </w:docPartObj>
    </w:sdtPr>
    <w:sdtContent>
      <w:p w:rsidR="00E271DC" w:rsidRDefault="00E271DC" w:rsidP="00A727B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E271DC" w:rsidRDefault="00E271DC" w:rsidP="008B4039">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358138"/>
      <w:docPartObj>
        <w:docPartGallery w:val="Page Numbers (Top of Page)"/>
        <w:docPartUnique/>
      </w:docPartObj>
    </w:sdtPr>
    <w:sdtContent>
      <w:p w:rsidR="00E271DC" w:rsidRDefault="00E271DC" w:rsidP="00A727B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rsidR="00E271DC" w:rsidRDefault="00E271DC" w:rsidP="008B4039">
    <w:pPr>
      <w:pStyle w:val="Header"/>
      <w:ind w:right="360"/>
      <w:jc w:val="center"/>
    </w:pPr>
    <w:r>
      <w:t>CUNNING</w:t>
    </w:r>
  </w:p>
  <w:p w:rsidR="00E271DC" w:rsidRDefault="00E271DC" w:rsidP="00277DEB">
    <w:pPr>
      <w:pStyle w:val="Header"/>
      <w:jc w:val="center"/>
    </w:pPr>
    <w:r>
      <w:t xml:space="preserve">Week 3:  </w:t>
    </w:r>
    <w:r w:rsidRPr="00E45DCE">
      <w:t>Prayer:  Having the</w:t>
    </w:r>
    <w:r>
      <w:t xml:space="preserve"> Conversation</w:t>
    </w:r>
  </w:p>
  <w:p w:rsidR="00E271DC" w:rsidRDefault="00E271DC" w:rsidP="00E45DCE">
    <w:pPr>
      <w:jc w:val="center"/>
      <w:rPr>
        <w:rFonts w:ascii="Segoe UI" w:hAnsi="Segoe UI" w:cs="Segoe UI"/>
        <w:b/>
        <w:bCs/>
        <w:color w:val="000000"/>
        <w:sz w:val="18"/>
        <w:szCs w:val="18"/>
      </w:rPr>
    </w:pPr>
    <w:r w:rsidRPr="00E50A0E">
      <w:rPr>
        <w:rFonts w:ascii="Segoe UI" w:hAnsi="Segoe UI" w:cs="Segoe UI"/>
        <w:b/>
        <w:bCs/>
        <w:color w:val="000000"/>
        <w:sz w:val="18"/>
        <w:szCs w:val="18"/>
      </w:rPr>
      <w:t>2024 WINTER SERIES January – March</w:t>
    </w:r>
    <w:r w:rsidRPr="00E45DCE">
      <w:rPr>
        <w:rFonts w:ascii="Segoe UI" w:hAnsi="Segoe UI" w:cs="Segoe UI"/>
        <w:b/>
        <w:bCs/>
        <w:color w:val="000000"/>
        <w:sz w:val="18"/>
        <w:szCs w:val="18"/>
      </w:rPr>
      <w:t xml:space="preserve"> </w:t>
    </w:r>
    <w:r w:rsidRPr="00E50A0E">
      <w:rPr>
        <w:rFonts w:ascii="Segoe UI" w:hAnsi="Segoe UI" w:cs="Segoe UI"/>
        <w:b/>
        <w:bCs/>
        <w:color w:val="000000"/>
        <w:sz w:val="18"/>
        <w:szCs w:val="18"/>
      </w:rPr>
      <w:t>Wednesday Night Crew</w:t>
    </w:r>
  </w:p>
  <w:p w:rsidR="00E271DC" w:rsidRDefault="00E271DC" w:rsidP="00A871EF">
    <w:pPr>
      <w:jc w:val="center"/>
      <w:rPr>
        <w:rFonts w:ascii="Segoe UI" w:hAnsi="Segoe UI" w:cs="Segoe UI"/>
        <w:b/>
        <w:bCs/>
        <w:color w:val="000000"/>
        <w:sz w:val="18"/>
        <w:szCs w:val="18"/>
      </w:rPr>
    </w:pPr>
    <w:r>
      <w:rPr>
        <w:rFonts w:ascii="Segoe UI" w:hAnsi="Segoe UI" w:cs="Segoe UI"/>
        <w:b/>
        <w:bCs/>
        <w:color w:val="000000"/>
        <w:sz w:val="18"/>
        <w:szCs w:val="18"/>
      </w:rPr>
      <w:t>Wednesday Night Church</w:t>
    </w:r>
  </w:p>
  <w:p w:rsidR="00E271DC" w:rsidRPr="00277DEB" w:rsidRDefault="00E271DC" w:rsidP="00A871EF">
    <w:pPr>
      <w:jc w:val="center"/>
      <w:rPr>
        <w:rFonts w:ascii="Segoe UI" w:hAnsi="Segoe UI" w:cs="Segoe UI"/>
        <w:b/>
        <w:bCs/>
        <w:color w:val="000000"/>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7D80" w:rsidRDefault="00817D80" w:rsidP="00817D80">
    <w:pPr>
      <w:pStyle w:val="Header"/>
      <w:jc w:val="center"/>
    </w:pPr>
    <w:r>
      <w:t>CUNNING</w:t>
    </w:r>
  </w:p>
  <w:p w:rsidR="00966852" w:rsidRDefault="00966852" w:rsidP="00966852">
    <w:pPr>
      <w:pStyle w:val="Header"/>
      <w:jc w:val="center"/>
    </w:pPr>
    <w:r>
      <w:t xml:space="preserve">Week 2:  Foundations – Old Testament (Part I) </w:t>
    </w:r>
  </w:p>
  <w:p w:rsidR="00817D80" w:rsidRPr="00E50A0E" w:rsidRDefault="00817D80" w:rsidP="00817D80">
    <w:pPr>
      <w:jc w:val="center"/>
      <w:rPr>
        <w:rFonts w:ascii="Segoe UI" w:hAnsi="Segoe UI" w:cs="Segoe UI"/>
        <w:b/>
        <w:bCs/>
        <w:color w:val="000000"/>
        <w:sz w:val="18"/>
        <w:szCs w:val="18"/>
      </w:rPr>
    </w:pPr>
    <w:r w:rsidRPr="00E50A0E">
      <w:rPr>
        <w:rFonts w:ascii="Segoe UI" w:hAnsi="Segoe UI" w:cs="Segoe UI"/>
        <w:b/>
        <w:bCs/>
        <w:color w:val="000000"/>
        <w:sz w:val="18"/>
        <w:szCs w:val="18"/>
      </w:rPr>
      <w:t>Wednesday Night Crew</w:t>
    </w:r>
  </w:p>
  <w:p w:rsidR="00817D80" w:rsidRPr="00E50A0E" w:rsidRDefault="00817D80" w:rsidP="00817D80">
    <w:pPr>
      <w:jc w:val="center"/>
      <w:rPr>
        <w:rFonts w:ascii="Segoe UI" w:hAnsi="Segoe UI" w:cs="Segoe UI"/>
        <w:b/>
        <w:bCs/>
        <w:color w:val="000000"/>
        <w:sz w:val="18"/>
        <w:szCs w:val="18"/>
      </w:rPr>
    </w:pPr>
    <w:r w:rsidRPr="00E50A0E">
      <w:rPr>
        <w:rFonts w:ascii="Segoe UI" w:hAnsi="Segoe UI" w:cs="Segoe UI"/>
        <w:b/>
        <w:bCs/>
        <w:color w:val="000000"/>
        <w:sz w:val="18"/>
        <w:szCs w:val="18"/>
      </w:rPr>
      <w:t>2024 WINTER SERIES January – March</w:t>
    </w:r>
  </w:p>
  <w:p w:rsidR="00FA3318" w:rsidRDefault="00FA33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A727E"/>
    <w:multiLevelType w:val="hybridMultilevel"/>
    <w:tmpl w:val="2F8A2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6B5014"/>
    <w:multiLevelType w:val="multilevel"/>
    <w:tmpl w:val="94D063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7F32070"/>
    <w:multiLevelType w:val="hybridMultilevel"/>
    <w:tmpl w:val="A948AD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A4A1C"/>
    <w:multiLevelType w:val="hybridMultilevel"/>
    <w:tmpl w:val="55DE7FC0"/>
    <w:lvl w:ilvl="0" w:tplc="8F6ED0B4">
      <w:start w:val="1"/>
      <w:numFmt w:val="upperRoman"/>
      <w:lvlText w:val="%1."/>
      <w:lvlJc w:val="left"/>
      <w:pPr>
        <w:ind w:left="117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280F63"/>
    <w:multiLevelType w:val="hybridMultilevel"/>
    <w:tmpl w:val="D9FC146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7B08BE"/>
    <w:multiLevelType w:val="hybridMultilevel"/>
    <w:tmpl w:val="88E2AC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63049C"/>
    <w:multiLevelType w:val="multilevel"/>
    <w:tmpl w:val="F90AC0D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 w15:restartNumberingAfterBreak="0">
    <w:nsid w:val="136130FF"/>
    <w:multiLevelType w:val="hybridMultilevel"/>
    <w:tmpl w:val="EA684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C3CAA"/>
    <w:multiLevelType w:val="hybridMultilevel"/>
    <w:tmpl w:val="F0A0AE0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E23147"/>
    <w:multiLevelType w:val="hybridMultilevel"/>
    <w:tmpl w:val="1084FB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361886"/>
    <w:multiLevelType w:val="hybridMultilevel"/>
    <w:tmpl w:val="8E280C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7157E0"/>
    <w:multiLevelType w:val="hybridMultilevel"/>
    <w:tmpl w:val="0E2E7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D218A9"/>
    <w:multiLevelType w:val="multilevel"/>
    <w:tmpl w:val="760AF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3023856"/>
    <w:multiLevelType w:val="multilevel"/>
    <w:tmpl w:val="FC84D6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DD7353"/>
    <w:multiLevelType w:val="hybridMultilevel"/>
    <w:tmpl w:val="633A1E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A74D31"/>
    <w:multiLevelType w:val="multilevel"/>
    <w:tmpl w:val="13D4246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 w15:restartNumberingAfterBreak="0">
    <w:nsid w:val="2F0752CB"/>
    <w:multiLevelType w:val="hybridMultilevel"/>
    <w:tmpl w:val="5CC0C6FA"/>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7" w15:restartNumberingAfterBreak="0">
    <w:nsid w:val="2F2C590B"/>
    <w:multiLevelType w:val="hybridMultilevel"/>
    <w:tmpl w:val="A4FA772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0EA3987"/>
    <w:multiLevelType w:val="hybridMultilevel"/>
    <w:tmpl w:val="B59CCE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FF2E10"/>
    <w:multiLevelType w:val="hybridMultilevel"/>
    <w:tmpl w:val="AE104A8E"/>
    <w:lvl w:ilvl="0" w:tplc="BA96C1C8">
      <w:start w:val="1"/>
      <w:numFmt w:val="upperLetter"/>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FD0931"/>
    <w:multiLevelType w:val="hybridMultilevel"/>
    <w:tmpl w:val="AED80D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581B8D"/>
    <w:multiLevelType w:val="multilevel"/>
    <w:tmpl w:val="3854444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 w15:restartNumberingAfterBreak="0">
    <w:nsid w:val="413B2ED8"/>
    <w:multiLevelType w:val="hybridMultilevel"/>
    <w:tmpl w:val="3CCEF5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C53016"/>
    <w:multiLevelType w:val="hybridMultilevel"/>
    <w:tmpl w:val="B4FA8F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623625"/>
    <w:multiLevelType w:val="hybridMultilevel"/>
    <w:tmpl w:val="8878E15E"/>
    <w:lvl w:ilvl="0" w:tplc="6A747B88">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38D29D9"/>
    <w:multiLevelType w:val="multilevel"/>
    <w:tmpl w:val="6E261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6043AF5"/>
    <w:multiLevelType w:val="hybridMultilevel"/>
    <w:tmpl w:val="FFE22E2C"/>
    <w:lvl w:ilvl="0" w:tplc="0ABC18C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879189A"/>
    <w:multiLevelType w:val="hybridMultilevel"/>
    <w:tmpl w:val="0B1A33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964B68"/>
    <w:multiLevelType w:val="hybridMultilevel"/>
    <w:tmpl w:val="3C2CE97C"/>
    <w:lvl w:ilvl="0" w:tplc="900E0A5A">
      <w:start w:val="1"/>
      <w:numFmt w:val="decimal"/>
      <w:lvlText w:val="%1.)"/>
      <w:lvlJc w:val="left"/>
      <w:pPr>
        <w:tabs>
          <w:tab w:val="num" w:pos="735"/>
        </w:tabs>
        <w:ind w:left="735" w:hanging="375"/>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A2237AC"/>
    <w:multiLevelType w:val="hybridMultilevel"/>
    <w:tmpl w:val="85DA7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9475AF"/>
    <w:multiLevelType w:val="hybridMultilevel"/>
    <w:tmpl w:val="EE34FB1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0C023EE"/>
    <w:multiLevelType w:val="hybridMultilevel"/>
    <w:tmpl w:val="277AC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E200BF"/>
    <w:multiLevelType w:val="hybridMultilevel"/>
    <w:tmpl w:val="D8D2B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B14119"/>
    <w:multiLevelType w:val="multilevel"/>
    <w:tmpl w:val="32844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8697CE4"/>
    <w:multiLevelType w:val="hybridMultilevel"/>
    <w:tmpl w:val="C5CCC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267838"/>
    <w:multiLevelType w:val="hybridMultilevel"/>
    <w:tmpl w:val="B10EFB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0722BF"/>
    <w:multiLevelType w:val="hybridMultilevel"/>
    <w:tmpl w:val="EE34FB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7B2CD5"/>
    <w:multiLevelType w:val="hybridMultilevel"/>
    <w:tmpl w:val="00946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C77B16"/>
    <w:multiLevelType w:val="hybridMultilevel"/>
    <w:tmpl w:val="164A75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1890021"/>
    <w:multiLevelType w:val="hybridMultilevel"/>
    <w:tmpl w:val="31142D0C"/>
    <w:lvl w:ilvl="0" w:tplc="89E6B6C4">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29E02F5"/>
    <w:multiLevelType w:val="hybridMultilevel"/>
    <w:tmpl w:val="1CD0AC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2F46F2F"/>
    <w:multiLevelType w:val="hybridMultilevel"/>
    <w:tmpl w:val="65B441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403089C"/>
    <w:multiLevelType w:val="hybridMultilevel"/>
    <w:tmpl w:val="B0BA3B74"/>
    <w:lvl w:ilvl="0" w:tplc="C86A3056">
      <w:start w:val="1"/>
      <w:numFmt w:val="low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7632121"/>
    <w:multiLevelType w:val="hybridMultilevel"/>
    <w:tmpl w:val="41EAF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83453E8"/>
    <w:multiLevelType w:val="hybridMultilevel"/>
    <w:tmpl w:val="46A6E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8C87B22"/>
    <w:multiLevelType w:val="hybridMultilevel"/>
    <w:tmpl w:val="16AC48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69285FA9"/>
    <w:multiLevelType w:val="hybridMultilevel"/>
    <w:tmpl w:val="3EF0E6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9C56979"/>
    <w:multiLevelType w:val="hybridMultilevel"/>
    <w:tmpl w:val="3B58F5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6B8B05B5"/>
    <w:multiLevelType w:val="multilevel"/>
    <w:tmpl w:val="58BC8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D593A6F"/>
    <w:multiLevelType w:val="multilevel"/>
    <w:tmpl w:val="DB141D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6D6879A6"/>
    <w:multiLevelType w:val="hybridMultilevel"/>
    <w:tmpl w:val="4DA07D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0A821F4"/>
    <w:multiLevelType w:val="hybridMultilevel"/>
    <w:tmpl w:val="86366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43B5C0E"/>
    <w:multiLevelType w:val="multilevel"/>
    <w:tmpl w:val="B2EA72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78436F2D"/>
    <w:multiLevelType w:val="hybridMultilevel"/>
    <w:tmpl w:val="11347786"/>
    <w:lvl w:ilvl="0" w:tplc="245EA1B4">
      <w:start w:val="1"/>
      <w:numFmt w:val="lowerLetter"/>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54" w15:restartNumberingAfterBreak="0">
    <w:nsid w:val="7FB6456B"/>
    <w:multiLevelType w:val="multilevel"/>
    <w:tmpl w:val="AF4218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295916000">
    <w:abstractNumId w:val="48"/>
  </w:num>
  <w:num w:numId="2" w16cid:durableId="1579946791">
    <w:abstractNumId w:val="13"/>
  </w:num>
  <w:num w:numId="3" w16cid:durableId="1585602057">
    <w:abstractNumId w:val="47"/>
  </w:num>
  <w:num w:numId="4" w16cid:durableId="1270698405">
    <w:abstractNumId w:val="5"/>
  </w:num>
  <w:num w:numId="5" w16cid:durableId="750083807">
    <w:abstractNumId w:val="20"/>
  </w:num>
  <w:num w:numId="6" w16cid:durableId="1264731367">
    <w:abstractNumId w:val="38"/>
  </w:num>
  <w:num w:numId="7" w16cid:durableId="1245410513">
    <w:abstractNumId w:val="50"/>
  </w:num>
  <w:num w:numId="8" w16cid:durableId="634721420">
    <w:abstractNumId w:val="24"/>
  </w:num>
  <w:num w:numId="9" w16cid:durableId="1291202574">
    <w:abstractNumId w:val="40"/>
  </w:num>
  <w:num w:numId="10" w16cid:durableId="1165779090">
    <w:abstractNumId w:val="8"/>
  </w:num>
  <w:num w:numId="11" w16cid:durableId="443186324">
    <w:abstractNumId w:val="46"/>
  </w:num>
  <w:num w:numId="12" w16cid:durableId="338774830">
    <w:abstractNumId w:val="4"/>
  </w:num>
  <w:num w:numId="13" w16cid:durableId="1709913983">
    <w:abstractNumId w:val="10"/>
  </w:num>
  <w:num w:numId="14" w16cid:durableId="1302612118">
    <w:abstractNumId w:val="11"/>
  </w:num>
  <w:num w:numId="15" w16cid:durableId="1431195054">
    <w:abstractNumId w:val="28"/>
  </w:num>
  <w:num w:numId="16" w16cid:durableId="1289704062">
    <w:abstractNumId w:val="2"/>
  </w:num>
  <w:num w:numId="17" w16cid:durableId="1944994785">
    <w:abstractNumId w:val="9"/>
  </w:num>
  <w:num w:numId="18" w16cid:durableId="1620604819">
    <w:abstractNumId w:val="22"/>
  </w:num>
  <w:num w:numId="19" w16cid:durableId="385880458">
    <w:abstractNumId w:val="26"/>
  </w:num>
  <w:num w:numId="20" w16cid:durableId="326595266">
    <w:abstractNumId w:val="42"/>
  </w:num>
  <w:num w:numId="21" w16cid:durableId="1160999773">
    <w:abstractNumId w:val="14"/>
  </w:num>
  <w:num w:numId="22" w16cid:durableId="85031653">
    <w:abstractNumId w:val="41"/>
  </w:num>
  <w:num w:numId="23" w16cid:durableId="1477261198">
    <w:abstractNumId w:val="53"/>
  </w:num>
  <w:num w:numId="24" w16cid:durableId="186916857">
    <w:abstractNumId w:val="17"/>
  </w:num>
  <w:num w:numId="25" w16cid:durableId="1112163836">
    <w:abstractNumId w:val="45"/>
  </w:num>
  <w:num w:numId="26" w16cid:durableId="337078471">
    <w:abstractNumId w:val="18"/>
  </w:num>
  <w:num w:numId="27" w16cid:durableId="2092005206">
    <w:abstractNumId w:val="3"/>
  </w:num>
  <w:num w:numId="28" w16cid:durableId="1175222283">
    <w:abstractNumId w:val="12"/>
  </w:num>
  <w:num w:numId="29" w16cid:durableId="1809081853">
    <w:abstractNumId w:val="1"/>
  </w:num>
  <w:num w:numId="30" w16cid:durableId="1538464038">
    <w:abstractNumId w:val="6"/>
  </w:num>
  <w:num w:numId="31" w16cid:durableId="2087799748">
    <w:abstractNumId w:val="37"/>
  </w:num>
  <w:num w:numId="32" w16cid:durableId="2105954560">
    <w:abstractNumId w:val="29"/>
  </w:num>
  <w:num w:numId="33" w16cid:durableId="1073816166">
    <w:abstractNumId w:val="23"/>
  </w:num>
  <w:num w:numId="34" w16cid:durableId="1374768042">
    <w:abstractNumId w:val="33"/>
  </w:num>
  <w:num w:numId="35" w16cid:durableId="1442340722">
    <w:abstractNumId w:val="44"/>
  </w:num>
  <w:num w:numId="36" w16cid:durableId="1308628796">
    <w:abstractNumId w:val="25"/>
  </w:num>
  <w:num w:numId="37" w16cid:durableId="1523546889">
    <w:abstractNumId w:val="32"/>
  </w:num>
  <w:num w:numId="38" w16cid:durableId="2072925550">
    <w:abstractNumId w:val="7"/>
  </w:num>
  <w:num w:numId="39" w16cid:durableId="855967653">
    <w:abstractNumId w:val="36"/>
  </w:num>
  <w:num w:numId="40" w16cid:durableId="1315522606">
    <w:abstractNumId w:val="35"/>
  </w:num>
  <w:num w:numId="41" w16cid:durableId="169685416">
    <w:abstractNumId w:val="54"/>
  </w:num>
  <w:num w:numId="42" w16cid:durableId="778330134">
    <w:abstractNumId w:val="21"/>
  </w:num>
  <w:num w:numId="43" w16cid:durableId="169636727">
    <w:abstractNumId w:val="30"/>
  </w:num>
  <w:num w:numId="44" w16cid:durableId="601887022">
    <w:abstractNumId w:val="52"/>
  </w:num>
  <w:num w:numId="45" w16cid:durableId="767701533">
    <w:abstractNumId w:val="15"/>
  </w:num>
  <w:num w:numId="46" w16cid:durableId="792863275">
    <w:abstractNumId w:val="49"/>
  </w:num>
  <w:num w:numId="47" w16cid:durableId="944264206">
    <w:abstractNumId w:val="39"/>
  </w:num>
  <w:num w:numId="48" w16cid:durableId="756635564">
    <w:abstractNumId w:val="16"/>
  </w:num>
  <w:num w:numId="49" w16cid:durableId="1478768495">
    <w:abstractNumId w:val="34"/>
  </w:num>
  <w:num w:numId="50" w16cid:durableId="1640257080">
    <w:abstractNumId w:val="51"/>
  </w:num>
  <w:num w:numId="51" w16cid:durableId="1215310122">
    <w:abstractNumId w:val="43"/>
  </w:num>
  <w:num w:numId="52" w16cid:durableId="172838055">
    <w:abstractNumId w:val="19"/>
  </w:num>
  <w:num w:numId="53" w16cid:durableId="715156302">
    <w:abstractNumId w:val="31"/>
  </w:num>
  <w:num w:numId="54" w16cid:durableId="388529987">
    <w:abstractNumId w:val="0"/>
  </w:num>
  <w:num w:numId="55" w16cid:durableId="1937377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779"/>
    <w:rsid w:val="000064F3"/>
    <w:rsid w:val="00007C65"/>
    <w:rsid w:val="000747F7"/>
    <w:rsid w:val="000B1C29"/>
    <w:rsid w:val="000B707A"/>
    <w:rsid w:val="000C3E7D"/>
    <w:rsid w:val="000E737A"/>
    <w:rsid w:val="000F65DF"/>
    <w:rsid w:val="0014499D"/>
    <w:rsid w:val="0015008F"/>
    <w:rsid w:val="00157F6E"/>
    <w:rsid w:val="001622EC"/>
    <w:rsid w:val="00163A3E"/>
    <w:rsid w:val="001A7586"/>
    <w:rsid w:val="001B0F09"/>
    <w:rsid w:val="002267FC"/>
    <w:rsid w:val="00247A83"/>
    <w:rsid w:val="002A7793"/>
    <w:rsid w:val="002A7ABB"/>
    <w:rsid w:val="00311BAE"/>
    <w:rsid w:val="00345D75"/>
    <w:rsid w:val="00352B63"/>
    <w:rsid w:val="00381F22"/>
    <w:rsid w:val="003938B8"/>
    <w:rsid w:val="003B70F1"/>
    <w:rsid w:val="003C4B88"/>
    <w:rsid w:val="003C78F9"/>
    <w:rsid w:val="003F6293"/>
    <w:rsid w:val="004144B2"/>
    <w:rsid w:val="0043572B"/>
    <w:rsid w:val="004502A3"/>
    <w:rsid w:val="004830A9"/>
    <w:rsid w:val="004864EA"/>
    <w:rsid w:val="00495516"/>
    <w:rsid w:val="004B1089"/>
    <w:rsid w:val="004B12AF"/>
    <w:rsid w:val="004E7B5E"/>
    <w:rsid w:val="004F6F1E"/>
    <w:rsid w:val="00520D9D"/>
    <w:rsid w:val="00521779"/>
    <w:rsid w:val="0053639A"/>
    <w:rsid w:val="00542372"/>
    <w:rsid w:val="00544247"/>
    <w:rsid w:val="005476E5"/>
    <w:rsid w:val="005F7FA8"/>
    <w:rsid w:val="0060644D"/>
    <w:rsid w:val="006247EA"/>
    <w:rsid w:val="00652437"/>
    <w:rsid w:val="006668E1"/>
    <w:rsid w:val="006A0469"/>
    <w:rsid w:val="006B2133"/>
    <w:rsid w:val="006F2B07"/>
    <w:rsid w:val="00705425"/>
    <w:rsid w:val="007405F7"/>
    <w:rsid w:val="00740B01"/>
    <w:rsid w:val="007506C9"/>
    <w:rsid w:val="007E69A4"/>
    <w:rsid w:val="00817D80"/>
    <w:rsid w:val="00881ED0"/>
    <w:rsid w:val="008A4C1F"/>
    <w:rsid w:val="008F4D8A"/>
    <w:rsid w:val="009016EC"/>
    <w:rsid w:val="00904BE7"/>
    <w:rsid w:val="009215E7"/>
    <w:rsid w:val="00963D22"/>
    <w:rsid w:val="00966852"/>
    <w:rsid w:val="00971BEA"/>
    <w:rsid w:val="009837A5"/>
    <w:rsid w:val="00991419"/>
    <w:rsid w:val="00A01E2A"/>
    <w:rsid w:val="00A11144"/>
    <w:rsid w:val="00A27022"/>
    <w:rsid w:val="00A273E4"/>
    <w:rsid w:val="00A47AE4"/>
    <w:rsid w:val="00A550E5"/>
    <w:rsid w:val="00A72536"/>
    <w:rsid w:val="00A920C0"/>
    <w:rsid w:val="00AA797C"/>
    <w:rsid w:val="00AF5BA5"/>
    <w:rsid w:val="00B015CE"/>
    <w:rsid w:val="00B25231"/>
    <w:rsid w:val="00B67404"/>
    <w:rsid w:val="00B779A1"/>
    <w:rsid w:val="00BA17A0"/>
    <w:rsid w:val="00BA48C1"/>
    <w:rsid w:val="00BB152D"/>
    <w:rsid w:val="00BF5778"/>
    <w:rsid w:val="00C31C8B"/>
    <w:rsid w:val="00C41296"/>
    <w:rsid w:val="00C4267B"/>
    <w:rsid w:val="00C51951"/>
    <w:rsid w:val="00CA399E"/>
    <w:rsid w:val="00CF04A5"/>
    <w:rsid w:val="00CF148A"/>
    <w:rsid w:val="00D15FEE"/>
    <w:rsid w:val="00D33B43"/>
    <w:rsid w:val="00D37E93"/>
    <w:rsid w:val="00D437A2"/>
    <w:rsid w:val="00D53C6E"/>
    <w:rsid w:val="00D55558"/>
    <w:rsid w:val="00D6137A"/>
    <w:rsid w:val="00DB5451"/>
    <w:rsid w:val="00DC5C57"/>
    <w:rsid w:val="00DF2322"/>
    <w:rsid w:val="00E271DC"/>
    <w:rsid w:val="00E45F7B"/>
    <w:rsid w:val="00E50A0E"/>
    <w:rsid w:val="00E8656C"/>
    <w:rsid w:val="00E9149F"/>
    <w:rsid w:val="00EA56D6"/>
    <w:rsid w:val="00EF5EEB"/>
    <w:rsid w:val="00F3355C"/>
    <w:rsid w:val="00F629FA"/>
    <w:rsid w:val="00F82D13"/>
    <w:rsid w:val="00FA3318"/>
    <w:rsid w:val="00FB1816"/>
    <w:rsid w:val="00FC387F"/>
    <w:rsid w:val="00FD29B8"/>
    <w:rsid w:val="00FF6D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48A8FA84-AA44-D74D-93F3-2ED4C2197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8C1"/>
    <w:pPr>
      <w:autoSpaceDE w:val="0"/>
      <w:autoSpaceDN w:val="0"/>
      <w:adjustRightInd w:val="0"/>
    </w:pPr>
    <w:rPr>
      <w:rFonts w:ascii="Calibri" w:hAnsi="Calibri" w:cs="Calibri"/>
      <w:kern w:val="0"/>
    </w:rPr>
  </w:style>
  <w:style w:type="paragraph" w:styleId="Heading1">
    <w:name w:val="heading 1"/>
    <w:basedOn w:val="Normal"/>
    <w:next w:val="Normal"/>
    <w:link w:val="Heading1Char"/>
    <w:uiPriority w:val="9"/>
    <w:qFormat/>
    <w:rsid w:val="00FA3318"/>
    <w:pPr>
      <w:keepNext/>
      <w:keepLines/>
      <w:autoSpaceDE/>
      <w:autoSpaceDN/>
      <w:adjustRightInd/>
      <w:spacing w:before="240"/>
      <w:outlineLvl w:val="0"/>
    </w:pPr>
    <w:rPr>
      <w:rFonts w:asciiTheme="majorHAnsi" w:eastAsiaTheme="majorEastAsia" w:hAnsiTheme="majorHAnsi" w:cstheme="majorBidi"/>
      <w:color w:val="2F5496" w:themeColor="accent1" w:themeShade="BF"/>
      <w:sz w:val="32"/>
      <w:szCs w:val="32"/>
      <w14:ligatures w14:val="none"/>
    </w:rPr>
  </w:style>
  <w:style w:type="paragraph" w:styleId="Heading3">
    <w:name w:val="heading 3"/>
    <w:basedOn w:val="Normal"/>
    <w:link w:val="Heading3Char"/>
    <w:uiPriority w:val="9"/>
    <w:qFormat/>
    <w:rsid w:val="00521779"/>
    <w:pPr>
      <w:autoSpaceDE/>
      <w:autoSpaceDN/>
      <w:adjustRightInd/>
      <w:spacing w:before="100" w:beforeAutospacing="1" w:after="100" w:afterAutospacing="1"/>
      <w:outlineLvl w:val="2"/>
    </w:pPr>
    <w:rPr>
      <w:rFonts w:ascii="Times New Roman" w:eastAsia="Times New Roman" w:hAnsi="Times New Roman" w:cs="Times New Roman"/>
      <w:b/>
      <w:bCs/>
      <w:sz w:val="27"/>
      <w:szCs w:val="27"/>
      <w14:ligatures w14:val="none"/>
    </w:rPr>
  </w:style>
  <w:style w:type="paragraph" w:styleId="Heading4">
    <w:name w:val="heading 4"/>
    <w:basedOn w:val="Normal"/>
    <w:next w:val="Normal"/>
    <w:link w:val="Heading4Char"/>
    <w:uiPriority w:val="9"/>
    <w:unhideWhenUsed/>
    <w:qFormat/>
    <w:rsid w:val="00FA3318"/>
    <w:pPr>
      <w:keepNext/>
      <w:keepLines/>
      <w:autoSpaceDE/>
      <w:autoSpaceDN/>
      <w:adjustRightInd/>
      <w:spacing w:before="40"/>
      <w:outlineLvl w:val="3"/>
    </w:pPr>
    <w:rPr>
      <w:rFonts w:asciiTheme="majorHAnsi" w:eastAsiaTheme="majorEastAsia" w:hAnsiTheme="majorHAnsi" w:cstheme="majorBidi"/>
      <w:i/>
      <w:iCs/>
      <w:color w:val="2F5496" w:themeColor="accent1" w:themeShade="BF"/>
      <w14:ligatures w14:val="none"/>
    </w:rPr>
  </w:style>
  <w:style w:type="paragraph" w:styleId="Heading5">
    <w:name w:val="heading 5"/>
    <w:basedOn w:val="Normal"/>
    <w:next w:val="Normal"/>
    <w:link w:val="Heading5Char"/>
    <w:uiPriority w:val="9"/>
    <w:semiHidden/>
    <w:unhideWhenUsed/>
    <w:qFormat/>
    <w:rsid w:val="00542372"/>
    <w:pPr>
      <w:keepNext/>
      <w:keepLines/>
      <w:autoSpaceDE/>
      <w:autoSpaceDN/>
      <w:adjustRightInd/>
      <w:spacing w:before="40"/>
      <w:outlineLvl w:val="4"/>
    </w:pPr>
    <w:rPr>
      <w:rFonts w:asciiTheme="majorHAnsi" w:eastAsiaTheme="majorEastAsia" w:hAnsiTheme="majorHAnsi" w:cstheme="majorBidi"/>
      <w:color w:val="2F5496" w:themeColor="accent1" w:themeShade="BF"/>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21779"/>
    <w:rPr>
      <w:rFonts w:ascii="Times New Roman" w:eastAsia="Times New Roman" w:hAnsi="Times New Roman" w:cs="Times New Roman"/>
      <w:b/>
      <w:bCs/>
      <w:kern w:val="0"/>
      <w:sz w:val="27"/>
      <w:szCs w:val="27"/>
      <w14:ligatures w14:val="none"/>
    </w:rPr>
  </w:style>
  <w:style w:type="paragraph" w:customStyle="1" w:styleId="row">
    <w:name w:val="row"/>
    <w:basedOn w:val="Normal"/>
    <w:rsid w:val="00521779"/>
    <w:pPr>
      <w:autoSpaceDE/>
      <w:autoSpaceDN/>
      <w:adjustRightInd/>
      <w:spacing w:before="100" w:beforeAutospacing="1" w:after="100" w:afterAutospacing="1"/>
    </w:pPr>
    <w:rPr>
      <w:rFonts w:ascii="Times New Roman" w:eastAsia="Times New Roman" w:hAnsi="Times New Roman" w:cs="Times New Roman"/>
      <w14:ligatures w14:val="none"/>
    </w:rPr>
  </w:style>
  <w:style w:type="character" w:styleId="Hyperlink">
    <w:name w:val="Hyperlink"/>
    <w:basedOn w:val="DefaultParagraphFont"/>
    <w:uiPriority w:val="99"/>
    <w:unhideWhenUsed/>
    <w:rsid w:val="00521779"/>
    <w:rPr>
      <w:color w:val="0000FF"/>
      <w:u w:val="single"/>
    </w:rPr>
  </w:style>
  <w:style w:type="character" w:customStyle="1" w:styleId="apple-converted-space">
    <w:name w:val="apple-converted-space"/>
    <w:basedOn w:val="DefaultParagraphFont"/>
    <w:rsid w:val="00521779"/>
  </w:style>
  <w:style w:type="paragraph" w:styleId="Header">
    <w:name w:val="header"/>
    <w:basedOn w:val="Normal"/>
    <w:link w:val="HeaderChar"/>
    <w:uiPriority w:val="99"/>
    <w:unhideWhenUsed/>
    <w:rsid w:val="00521779"/>
    <w:pPr>
      <w:tabs>
        <w:tab w:val="center" w:pos="4680"/>
        <w:tab w:val="right" w:pos="9360"/>
      </w:tabs>
      <w:autoSpaceDE/>
      <w:autoSpaceDN/>
      <w:adjustRightInd/>
    </w:pPr>
    <w:rPr>
      <w:rFonts w:ascii="Times New Roman" w:eastAsia="Times New Roman" w:hAnsi="Times New Roman" w:cs="Times New Roman"/>
      <w14:ligatures w14:val="none"/>
    </w:rPr>
  </w:style>
  <w:style w:type="character" w:customStyle="1" w:styleId="HeaderChar">
    <w:name w:val="Header Char"/>
    <w:basedOn w:val="DefaultParagraphFont"/>
    <w:link w:val="Header"/>
    <w:uiPriority w:val="99"/>
    <w:rsid w:val="00521779"/>
  </w:style>
  <w:style w:type="paragraph" w:styleId="Footer">
    <w:name w:val="footer"/>
    <w:basedOn w:val="Normal"/>
    <w:link w:val="FooterChar"/>
    <w:uiPriority w:val="99"/>
    <w:unhideWhenUsed/>
    <w:rsid w:val="00521779"/>
    <w:pPr>
      <w:tabs>
        <w:tab w:val="center" w:pos="4680"/>
        <w:tab w:val="right" w:pos="9360"/>
      </w:tabs>
      <w:autoSpaceDE/>
      <w:autoSpaceDN/>
      <w:adjustRightInd/>
    </w:pPr>
    <w:rPr>
      <w:rFonts w:ascii="Times New Roman" w:eastAsia="Times New Roman" w:hAnsi="Times New Roman" w:cs="Times New Roman"/>
      <w14:ligatures w14:val="none"/>
    </w:rPr>
  </w:style>
  <w:style w:type="character" w:customStyle="1" w:styleId="FooterChar">
    <w:name w:val="Footer Char"/>
    <w:basedOn w:val="DefaultParagraphFont"/>
    <w:link w:val="Footer"/>
    <w:uiPriority w:val="99"/>
    <w:rsid w:val="00521779"/>
  </w:style>
  <w:style w:type="character" w:customStyle="1" w:styleId="aranob">
    <w:name w:val="aranob"/>
    <w:basedOn w:val="DefaultParagraphFont"/>
    <w:rsid w:val="00521779"/>
  </w:style>
  <w:style w:type="paragraph" w:customStyle="1" w:styleId="xpdxpnd">
    <w:name w:val="xpdxpnd"/>
    <w:basedOn w:val="Normal"/>
    <w:rsid w:val="00521779"/>
    <w:pPr>
      <w:autoSpaceDE/>
      <w:autoSpaceDN/>
      <w:adjustRightInd/>
      <w:spacing w:before="100" w:beforeAutospacing="1" w:after="100" w:afterAutospacing="1"/>
    </w:pPr>
    <w:rPr>
      <w:rFonts w:ascii="Times New Roman" w:eastAsia="Times New Roman" w:hAnsi="Times New Roman" w:cs="Times New Roman"/>
      <w14:ligatures w14:val="none"/>
    </w:rPr>
  </w:style>
  <w:style w:type="character" w:customStyle="1" w:styleId="inline-note">
    <w:name w:val="inline-note"/>
    <w:basedOn w:val="DefaultParagraphFont"/>
    <w:rsid w:val="00F3355C"/>
  </w:style>
  <w:style w:type="character" w:styleId="PageNumber">
    <w:name w:val="page number"/>
    <w:basedOn w:val="DefaultParagraphFont"/>
    <w:uiPriority w:val="99"/>
    <w:semiHidden/>
    <w:unhideWhenUsed/>
    <w:rsid w:val="00E50A0E"/>
  </w:style>
  <w:style w:type="character" w:customStyle="1" w:styleId="Heading4Char">
    <w:name w:val="Heading 4 Char"/>
    <w:basedOn w:val="DefaultParagraphFont"/>
    <w:link w:val="Heading4"/>
    <w:uiPriority w:val="9"/>
    <w:rsid w:val="00FA3318"/>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sid w:val="00FA3318"/>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FA3318"/>
    <w:pPr>
      <w:autoSpaceDE/>
      <w:autoSpaceDN/>
      <w:adjustRightInd/>
      <w:ind w:left="720"/>
      <w:contextualSpacing/>
    </w:pPr>
    <w:rPr>
      <w:rFonts w:ascii="Times New Roman" w:eastAsia="Times New Roman" w:hAnsi="Times New Roman" w:cs="Times New Roman"/>
      <w14:ligatures w14:val="none"/>
    </w:rPr>
  </w:style>
  <w:style w:type="character" w:customStyle="1" w:styleId="text">
    <w:name w:val="text"/>
    <w:basedOn w:val="DefaultParagraphFont"/>
    <w:rsid w:val="00FA3318"/>
  </w:style>
  <w:style w:type="character" w:customStyle="1" w:styleId="woj">
    <w:name w:val="woj"/>
    <w:basedOn w:val="DefaultParagraphFont"/>
    <w:rsid w:val="00FA3318"/>
  </w:style>
  <w:style w:type="paragraph" w:styleId="NormalWeb">
    <w:name w:val="Normal (Web)"/>
    <w:basedOn w:val="Normal"/>
    <w:uiPriority w:val="99"/>
    <w:rsid w:val="00FA3318"/>
    <w:pPr>
      <w:autoSpaceDE/>
      <w:autoSpaceDN/>
      <w:adjustRightInd/>
      <w:spacing w:before="100" w:beforeAutospacing="1" w:after="100" w:afterAutospacing="1"/>
    </w:pPr>
    <w:rPr>
      <w:rFonts w:ascii="Times New Roman" w:eastAsia="Times New Roman" w:hAnsi="Times New Roman" w:cs="Times New Roman"/>
      <w14:ligatures w14:val="none"/>
    </w:rPr>
  </w:style>
  <w:style w:type="character" w:customStyle="1" w:styleId="chapternum">
    <w:name w:val="chapternum"/>
    <w:basedOn w:val="DefaultParagraphFont"/>
    <w:rsid w:val="00FA3318"/>
  </w:style>
  <w:style w:type="paragraph" w:customStyle="1" w:styleId="chapter-1">
    <w:name w:val="chapter-1"/>
    <w:basedOn w:val="Normal"/>
    <w:rsid w:val="00FA3318"/>
    <w:pPr>
      <w:autoSpaceDE/>
      <w:autoSpaceDN/>
      <w:adjustRightInd/>
      <w:spacing w:before="100" w:beforeAutospacing="1" w:after="100" w:afterAutospacing="1"/>
    </w:pPr>
    <w:rPr>
      <w:rFonts w:ascii="Times New Roman" w:eastAsia="Times New Roman" w:hAnsi="Times New Roman" w:cs="Times New Roman"/>
      <w14:ligatures w14:val="none"/>
    </w:rPr>
  </w:style>
  <w:style w:type="paragraph" w:customStyle="1" w:styleId="line">
    <w:name w:val="line"/>
    <w:basedOn w:val="Normal"/>
    <w:rsid w:val="00FA3318"/>
    <w:pPr>
      <w:autoSpaceDE/>
      <w:autoSpaceDN/>
      <w:adjustRightInd/>
      <w:spacing w:before="100" w:beforeAutospacing="1" w:after="100" w:afterAutospacing="1"/>
    </w:pPr>
    <w:rPr>
      <w:rFonts w:ascii="Times New Roman" w:eastAsia="Times New Roman" w:hAnsi="Times New Roman" w:cs="Times New Roman"/>
      <w14:ligatures w14:val="none"/>
    </w:rPr>
  </w:style>
  <w:style w:type="character" w:customStyle="1" w:styleId="indent-1-breaks">
    <w:name w:val="indent-1-breaks"/>
    <w:basedOn w:val="DefaultParagraphFont"/>
    <w:rsid w:val="00FA3318"/>
  </w:style>
  <w:style w:type="character" w:customStyle="1" w:styleId="small-caps">
    <w:name w:val="small-caps"/>
    <w:basedOn w:val="DefaultParagraphFont"/>
    <w:rsid w:val="00FA3318"/>
  </w:style>
  <w:style w:type="character" w:customStyle="1" w:styleId="footnote-text">
    <w:name w:val="footnote-text"/>
    <w:basedOn w:val="DefaultParagraphFont"/>
    <w:rsid w:val="00FA3318"/>
  </w:style>
  <w:style w:type="character" w:customStyle="1" w:styleId="indent-2-breaks">
    <w:name w:val="indent-2-breaks"/>
    <w:basedOn w:val="DefaultParagraphFont"/>
    <w:rsid w:val="00FA3318"/>
  </w:style>
  <w:style w:type="character" w:customStyle="1" w:styleId="indent-3-breaks">
    <w:name w:val="indent-3-breaks"/>
    <w:basedOn w:val="DefaultParagraphFont"/>
    <w:rsid w:val="00FA3318"/>
  </w:style>
  <w:style w:type="character" w:styleId="FollowedHyperlink">
    <w:name w:val="FollowedHyperlink"/>
    <w:basedOn w:val="DefaultParagraphFont"/>
    <w:uiPriority w:val="99"/>
    <w:semiHidden/>
    <w:unhideWhenUsed/>
    <w:rsid w:val="00FA3318"/>
    <w:rPr>
      <w:color w:val="954F72" w:themeColor="followedHyperlink"/>
      <w:u w:val="single"/>
    </w:rPr>
  </w:style>
  <w:style w:type="paragraph" w:customStyle="1" w:styleId="chapter-2">
    <w:name w:val="chapter-2"/>
    <w:basedOn w:val="Normal"/>
    <w:rsid w:val="00FA3318"/>
    <w:pPr>
      <w:autoSpaceDE/>
      <w:autoSpaceDN/>
      <w:adjustRightInd/>
      <w:spacing w:before="100" w:beforeAutospacing="1" w:after="100" w:afterAutospacing="1"/>
    </w:pPr>
    <w:rPr>
      <w:rFonts w:ascii="Times New Roman" w:eastAsia="Times New Roman" w:hAnsi="Times New Roman" w:cs="Times New Roman"/>
      <w14:ligatures w14:val="none"/>
    </w:rPr>
  </w:style>
  <w:style w:type="paragraph" w:customStyle="1" w:styleId="top-1">
    <w:name w:val="top-1"/>
    <w:basedOn w:val="Normal"/>
    <w:rsid w:val="005476E5"/>
    <w:pPr>
      <w:autoSpaceDE/>
      <w:autoSpaceDN/>
      <w:adjustRightInd/>
      <w:spacing w:before="100" w:beforeAutospacing="1" w:after="100" w:afterAutospacing="1"/>
    </w:pPr>
    <w:rPr>
      <w:rFonts w:ascii="Times New Roman" w:eastAsia="Times New Roman" w:hAnsi="Times New Roman" w:cs="Times New Roman"/>
      <w14:ligatures w14:val="none"/>
    </w:rPr>
  </w:style>
  <w:style w:type="character" w:customStyle="1" w:styleId="indent-4-breaks">
    <w:name w:val="indent-4-breaks"/>
    <w:basedOn w:val="DefaultParagraphFont"/>
    <w:rsid w:val="005476E5"/>
  </w:style>
  <w:style w:type="character" w:customStyle="1" w:styleId="Heading5Char">
    <w:name w:val="Heading 5 Char"/>
    <w:basedOn w:val="DefaultParagraphFont"/>
    <w:link w:val="Heading5"/>
    <w:uiPriority w:val="9"/>
    <w:semiHidden/>
    <w:rsid w:val="00542372"/>
    <w:rPr>
      <w:rFonts w:asciiTheme="majorHAnsi" w:eastAsiaTheme="majorEastAsia" w:hAnsiTheme="majorHAnsi" w:cstheme="majorBidi"/>
      <w:color w:val="2F5496" w:themeColor="accent1" w:themeShade="BF"/>
      <w:kern w:val="0"/>
      <w14:ligatures w14:val="none"/>
    </w:rPr>
  </w:style>
  <w:style w:type="character" w:styleId="Strong">
    <w:name w:val="Strong"/>
    <w:basedOn w:val="DefaultParagraphFont"/>
    <w:qFormat/>
    <w:rsid w:val="00542372"/>
    <w:rPr>
      <w:b/>
      <w:bCs/>
    </w:rPr>
  </w:style>
  <w:style w:type="paragraph" w:customStyle="1" w:styleId="first-line-none">
    <w:name w:val="first-line-none"/>
    <w:basedOn w:val="Normal"/>
    <w:rsid w:val="000B1C29"/>
    <w:pPr>
      <w:autoSpaceDE/>
      <w:autoSpaceDN/>
      <w:adjustRightInd/>
      <w:spacing w:before="100" w:beforeAutospacing="1" w:after="100" w:afterAutospacing="1"/>
    </w:pPr>
    <w:rPr>
      <w:rFonts w:ascii="Times New Roman" w:eastAsia="Times New Roman" w:hAnsi="Times New Roman" w:cs="Times New Roma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92472">
      <w:bodyDiv w:val="1"/>
      <w:marLeft w:val="0"/>
      <w:marRight w:val="0"/>
      <w:marTop w:val="0"/>
      <w:marBottom w:val="0"/>
      <w:divBdr>
        <w:top w:val="none" w:sz="0" w:space="0" w:color="auto"/>
        <w:left w:val="none" w:sz="0" w:space="0" w:color="auto"/>
        <w:bottom w:val="none" w:sz="0" w:space="0" w:color="auto"/>
        <w:right w:val="none" w:sz="0" w:space="0" w:color="auto"/>
      </w:divBdr>
    </w:div>
    <w:div w:id="130902972">
      <w:bodyDiv w:val="1"/>
      <w:marLeft w:val="0"/>
      <w:marRight w:val="0"/>
      <w:marTop w:val="0"/>
      <w:marBottom w:val="0"/>
      <w:divBdr>
        <w:top w:val="none" w:sz="0" w:space="0" w:color="auto"/>
        <w:left w:val="none" w:sz="0" w:space="0" w:color="auto"/>
        <w:bottom w:val="none" w:sz="0" w:space="0" w:color="auto"/>
        <w:right w:val="none" w:sz="0" w:space="0" w:color="auto"/>
      </w:divBdr>
    </w:div>
    <w:div w:id="180318969">
      <w:bodyDiv w:val="1"/>
      <w:marLeft w:val="0"/>
      <w:marRight w:val="0"/>
      <w:marTop w:val="0"/>
      <w:marBottom w:val="0"/>
      <w:divBdr>
        <w:top w:val="none" w:sz="0" w:space="0" w:color="auto"/>
        <w:left w:val="none" w:sz="0" w:space="0" w:color="auto"/>
        <w:bottom w:val="none" w:sz="0" w:space="0" w:color="auto"/>
        <w:right w:val="none" w:sz="0" w:space="0" w:color="auto"/>
      </w:divBdr>
      <w:divsChild>
        <w:div w:id="1536458136">
          <w:marLeft w:val="240"/>
          <w:marRight w:val="0"/>
          <w:marTop w:val="240"/>
          <w:marBottom w:val="240"/>
          <w:divBdr>
            <w:top w:val="none" w:sz="0" w:space="0" w:color="auto"/>
            <w:left w:val="none" w:sz="0" w:space="0" w:color="auto"/>
            <w:bottom w:val="none" w:sz="0" w:space="0" w:color="auto"/>
            <w:right w:val="none" w:sz="0" w:space="0" w:color="auto"/>
          </w:divBdr>
        </w:div>
        <w:div w:id="1580675152">
          <w:marLeft w:val="240"/>
          <w:marRight w:val="0"/>
          <w:marTop w:val="240"/>
          <w:marBottom w:val="240"/>
          <w:divBdr>
            <w:top w:val="none" w:sz="0" w:space="0" w:color="auto"/>
            <w:left w:val="none" w:sz="0" w:space="0" w:color="auto"/>
            <w:bottom w:val="none" w:sz="0" w:space="0" w:color="auto"/>
            <w:right w:val="none" w:sz="0" w:space="0" w:color="auto"/>
          </w:divBdr>
        </w:div>
      </w:divsChild>
    </w:div>
    <w:div w:id="187715523">
      <w:bodyDiv w:val="1"/>
      <w:marLeft w:val="0"/>
      <w:marRight w:val="0"/>
      <w:marTop w:val="0"/>
      <w:marBottom w:val="0"/>
      <w:divBdr>
        <w:top w:val="none" w:sz="0" w:space="0" w:color="auto"/>
        <w:left w:val="none" w:sz="0" w:space="0" w:color="auto"/>
        <w:bottom w:val="none" w:sz="0" w:space="0" w:color="auto"/>
        <w:right w:val="none" w:sz="0" w:space="0" w:color="auto"/>
      </w:divBdr>
    </w:div>
    <w:div w:id="265700647">
      <w:bodyDiv w:val="1"/>
      <w:marLeft w:val="0"/>
      <w:marRight w:val="0"/>
      <w:marTop w:val="0"/>
      <w:marBottom w:val="0"/>
      <w:divBdr>
        <w:top w:val="none" w:sz="0" w:space="0" w:color="auto"/>
        <w:left w:val="none" w:sz="0" w:space="0" w:color="auto"/>
        <w:bottom w:val="none" w:sz="0" w:space="0" w:color="auto"/>
        <w:right w:val="none" w:sz="0" w:space="0" w:color="auto"/>
      </w:divBdr>
      <w:divsChild>
        <w:div w:id="1038512533">
          <w:marLeft w:val="0"/>
          <w:marRight w:val="0"/>
          <w:marTop w:val="0"/>
          <w:marBottom w:val="0"/>
          <w:divBdr>
            <w:top w:val="none" w:sz="0" w:space="0" w:color="auto"/>
            <w:left w:val="none" w:sz="0" w:space="0" w:color="auto"/>
            <w:bottom w:val="none" w:sz="0" w:space="0" w:color="auto"/>
            <w:right w:val="none" w:sz="0" w:space="0" w:color="auto"/>
          </w:divBdr>
        </w:div>
        <w:div w:id="1704282656">
          <w:marLeft w:val="0"/>
          <w:marRight w:val="0"/>
          <w:marTop w:val="0"/>
          <w:marBottom w:val="360"/>
          <w:divBdr>
            <w:top w:val="none" w:sz="0" w:space="0" w:color="auto"/>
            <w:left w:val="none" w:sz="0" w:space="0" w:color="auto"/>
            <w:bottom w:val="none" w:sz="0" w:space="0" w:color="auto"/>
            <w:right w:val="none" w:sz="0" w:space="0" w:color="auto"/>
          </w:divBdr>
          <w:divsChild>
            <w:div w:id="139348966">
              <w:marLeft w:val="0"/>
              <w:marRight w:val="0"/>
              <w:marTop w:val="0"/>
              <w:marBottom w:val="0"/>
              <w:divBdr>
                <w:top w:val="none" w:sz="0" w:space="0" w:color="auto"/>
                <w:left w:val="none" w:sz="0" w:space="0" w:color="auto"/>
                <w:bottom w:val="none" w:sz="0" w:space="0" w:color="auto"/>
                <w:right w:val="none" w:sz="0" w:space="0" w:color="auto"/>
              </w:divBdr>
            </w:div>
          </w:divsChild>
        </w:div>
        <w:div w:id="968709240">
          <w:marLeft w:val="0"/>
          <w:marRight w:val="0"/>
          <w:marTop w:val="0"/>
          <w:marBottom w:val="0"/>
          <w:divBdr>
            <w:top w:val="none" w:sz="0" w:space="0" w:color="auto"/>
            <w:left w:val="none" w:sz="0" w:space="0" w:color="auto"/>
            <w:bottom w:val="none" w:sz="0" w:space="0" w:color="auto"/>
            <w:right w:val="none" w:sz="0" w:space="0" w:color="auto"/>
          </w:divBdr>
        </w:div>
        <w:div w:id="192040477">
          <w:marLeft w:val="0"/>
          <w:marRight w:val="0"/>
          <w:marTop w:val="0"/>
          <w:marBottom w:val="360"/>
          <w:divBdr>
            <w:top w:val="none" w:sz="0" w:space="0" w:color="auto"/>
            <w:left w:val="none" w:sz="0" w:space="0" w:color="auto"/>
            <w:bottom w:val="none" w:sz="0" w:space="0" w:color="auto"/>
            <w:right w:val="none" w:sz="0" w:space="0" w:color="auto"/>
          </w:divBdr>
          <w:divsChild>
            <w:div w:id="418254649">
              <w:marLeft w:val="0"/>
              <w:marRight w:val="0"/>
              <w:marTop w:val="0"/>
              <w:marBottom w:val="0"/>
              <w:divBdr>
                <w:top w:val="none" w:sz="0" w:space="0" w:color="auto"/>
                <w:left w:val="none" w:sz="0" w:space="0" w:color="auto"/>
                <w:bottom w:val="none" w:sz="0" w:space="0" w:color="auto"/>
                <w:right w:val="none" w:sz="0" w:space="0" w:color="auto"/>
              </w:divBdr>
            </w:div>
          </w:divsChild>
        </w:div>
        <w:div w:id="1428230625">
          <w:marLeft w:val="0"/>
          <w:marRight w:val="0"/>
          <w:marTop w:val="0"/>
          <w:marBottom w:val="0"/>
          <w:divBdr>
            <w:top w:val="none" w:sz="0" w:space="0" w:color="auto"/>
            <w:left w:val="none" w:sz="0" w:space="0" w:color="auto"/>
            <w:bottom w:val="none" w:sz="0" w:space="0" w:color="auto"/>
            <w:right w:val="none" w:sz="0" w:space="0" w:color="auto"/>
          </w:divBdr>
        </w:div>
        <w:div w:id="269895753">
          <w:marLeft w:val="0"/>
          <w:marRight w:val="0"/>
          <w:marTop w:val="0"/>
          <w:marBottom w:val="360"/>
          <w:divBdr>
            <w:top w:val="none" w:sz="0" w:space="0" w:color="auto"/>
            <w:left w:val="none" w:sz="0" w:space="0" w:color="auto"/>
            <w:bottom w:val="none" w:sz="0" w:space="0" w:color="auto"/>
            <w:right w:val="none" w:sz="0" w:space="0" w:color="auto"/>
          </w:divBdr>
          <w:divsChild>
            <w:div w:id="1699356241">
              <w:marLeft w:val="0"/>
              <w:marRight w:val="0"/>
              <w:marTop w:val="0"/>
              <w:marBottom w:val="0"/>
              <w:divBdr>
                <w:top w:val="none" w:sz="0" w:space="0" w:color="auto"/>
                <w:left w:val="none" w:sz="0" w:space="0" w:color="auto"/>
                <w:bottom w:val="none" w:sz="0" w:space="0" w:color="auto"/>
                <w:right w:val="none" w:sz="0" w:space="0" w:color="auto"/>
              </w:divBdr>
            </w:div>
          </w:divsChild>
        </w:div>
        <w:div w:id="644895913">
          <w:marLeft w:val="0"/>
          <w:marRight w:val="0"/>
          <w:marTop w:val="0"/>
          <w:marBottom w:val="0"/>
          <w:divBdr>
            <w:top w:val="none" w:sz="0" w:space="0" w:color="auto"/>
            <w:left w:val="none" w:sz="0" w:space="0" w:color="auto"/>
            <w:bottom w:val="none" w:sz="0" w:space="0" w:color="auto"/>
            <w:right w:val="none" w:sz="0" w:space="0" w:color="auto"/>
          </w:divBdr>
        </w:div>
        <w:div w:id="1735279518">
          <w:marLeft w:val="0"/>
          <w:marRight w:val="0"/>
          <w:marTop w:val="0"/>
          <w:marBottom w:val="360"/>
          <w:divBdr>
            <w:top w:val="none" w:sz="0" w:space="0" w:color="auto"/>
            <w:left w:val="none" w:sz="0" w:space="0" w:color="auto"/>
            <w:bottom w:val="none" w:sz="0" w:space="0" w:color="auto"/>
            <w:right w:val="none" w:sz="0" w:space="0" w:color="auto"/>
          </w:divBdr>
        </w:div>
      </w:divsChild>
    </w:div>
    <w:div w:id="476610268">
      <w:bodyDiv w:val="1"/>
      <w:marLeft w:val="0"/>
      <w:marRight w:val="0"/>
      <w:marTop w:val="0"/>
      <w:marBottom w:val="0"/>
      <w:divBdr>
        <w:top w:val="none" w:sz="0" w:space="0" w:color="auto"/>
        <w:left w:val="none" w:sz="0" w:space="0" w:color="auto"/>
        <w:bottom w:val="none" w:sz="0" w:space="0" w:color="auto"/>
        <w:right w:val="none" w:sz="0" w:space="0" w:color="auto"/>
      </w:divBdr>
      <w:divsChild>
        <w:div w:id="813571413">
          <w:marLeft w:val="0"/>
          <w:marRight w:val="0"/>
          <w:marTop w:val="0"/>
          <w:marBottom w:val="0"/>
          <w:divBdr>
            <w:top w:val="none" w:sz="0" w:space="0" w:color="auto"/>
            <w:left w:val="none" w:sz="0" w:space="0" w:color="auto"/>
            <w:bottom w:val="none" w:sz="0" w:space="0" w:color="auto"/>
            <w:right w:val="none" w:sz="0" w:space="0" w:color="auto"/>
          </w:divBdr>
          <w:divsChild>
            <w:div w:id="1059133406">
              <w:marLeft w:val="0"/>
              <w:marRight w:val="0"/>
              <w:marTop w:val="60"/>
              <w:marBottom w:val="60"/>
              <w:divBdr>
                <w:top w:val="none" w:sz="0" w:space="0" w:color="auto"/>
                <w:left w:val="none" w:sz="0" w:space="0" w:color="auto"/>
                <w:bottom w:val="none" w:sz="0" w:space="0" w:color="auto"/>
                <w:right w:val="none" w:sz="0" w:space="0" w:color="auto"/>
              </w:divBdr>
            </w:div>
            <w:div w:id="949627848">
              <w:marLeft w:val="0"/>
              <w:marRight w:val="0"/>
              <w:marTop w:val="0"/>
              <w:marBottom w:val="0"/>
              <w:divBdr>
                <w:top w:val="none" w:sz="0" w:space="0" w:color="auto"/>
                <w:left w:val="none" w:sz="0" w:space="0" w:color="auto"/>
                <w:bottom w:val="single" w:sz="6" w:space="6" w:color="DDDCDA"/>
                <w:right w:val="none" w:sz="0" w:space="0" w:color="auto"/>
              </w:divBdr>
            </w:div>
          </w:divsChild>
        </w:div>
        <w:div w:id="317465383">
          <w:marLeft w:val="0"/>
          <w:marRight w:val="0"/>
          <w:marTop w:val="0"/>
          <w:marBottom w:val="0"/>
          <w:divBdr>
            <w:top w:val="none" w:sz="0" w:space="0" w:color="auto"/>
            <w:left w:val="none" w:sz="0" w:space="0" w:color="auto"/>
            <w:bottom w:val="none" w:sz="0" w:space="0" w:color="auto"/>
            <w:right w:val="none" w:sz="0" w:space="0" w:color="auto"/>
          </w:divBdr>
          <w:divsChild>
            <w:div w:id="1590654990">
              <w:marLeft w:val="0"/>
              <w:marRight w:val="0"/>
              <w:marTop w:val="60"/>
              <w:marBottom w:val="60"/>
              <w:divBdr>
                <w:top w:val="none" w:sz="0" w:space="0" w:color="auto"/>
                <w:left w:val="none" w:sz="0" w:space="0" w:color="auto"/>
                <w:bottom w:val="none" w:sz="0" w:space="0" w:color="auto"/>
                <w:right w:val="none" w:sz="0" w:space="0" w:color="auto"/>
              </w:divBdr>
            </w:div>
            <w:div w:id="141408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272682">
      <w:bodyDiv w:val="1"/>
      <w:marLeft w:val="0"/>
      <w:marRight w:val="0"/>
      <w:marTop w:val="0"/>
      <w:marBottom w:val="0"/>
      <w:divBdr>
        <w:top w:val="none" w:sz="0" w:space="0" w:color="auto"/>
        <w:left w:val="none" w:sz="0" w:space="0" w:color="auto"/>
        <w:bottom w:val="none" w:sz="0" w:space="0" w:color="auto"/>
        <w:right w:val="none" w:sz="0" w:space="0" w:color="auto"/>
      </w:divBdr>
    </w:div>
    <w:div w:id="541674217">
      <w:bodyDiv w:val="1"/>
      <w:marLeft w:val="0"/>
      <w:marRight w:val="0"/>
      <w:marTop w:val="0"/>
      <w:marBottom w:val="0"/>
      <w:divBdr>
        <w:top w:val="none" w:sz="0" w:space="0" w:color="auto"/>
        <w:left w:val="none" w:sz="0" w:space="0" w:color="auto"/>
        <w:bottom w:val="none" w:sz="0" w:space="0" w:color="auto"/>
        <w:right w:val="none" w:sz="0" w:space="0" w:color="auto"/>
      </w:divBdr>
    </w:div>
    <w:div w:id="569730902">
      <w:bodyDiv w:val="1"/>
      <w:marLeft w:val="0"/>
      <w:marRight w:val="0"/>
      <w:marTop w:val="0"/>
      <w:marBottom w:val="0"/>
      <w:divBdr>
        <w:top w:val="none" w:sz="0" w:space="0" w:color="auto"/>
        <w:left w:val="none" w:sz="0" w:space="0" w:color="auto"/>
        <w:bottom w:val="none" w:sz="0" w:space="0" w:color="auto"/>
        <w:right w:val="none" w:sz="0" w:space="0" w:color="auto"/>
      </w:divBdr>
      <w:divsChild>
        <w:div w:id="180243254">
          <w:marLeft w:val="0"/>
          <w:marRight w:val="240"/>
          <w:marTop w:val="0"/>
          <w:marBottom w:val="0"/>
          <w:divBdr>
            <w:top w:val="none" w:sz="0" w:space="0" w:color="auto"/>
            <w:left w:val="none" w:sz="0" w:space="0" w:color="auto"/>
            <w:bottom w:val="none" w:sz="0" w:space="0" w:color="auto"/>
            <w:right w:val="none" w:sz="0" w:space="0" w:color="auto"/>
          </w:divBdr>
          <w:divsChild>
            <w:div w:id="1460413009">
              <w:marLeft w:val="0"/>
              <w:marRight w:val="0"/>
              <w:marTop w:val="0"/>
              <w:marBottom w:val="0"/>
              <w:divBdr>
                <w:top w:val="none" w:sz="0" w:space="0" w:color="auto"/>
                <w:left w:val="none" w:sz="0" w:space="0" w:color="auto"/>
                <w:bottom w:val="none" w:sz="0" w:space="0" w:color="auto"/>
                <w:right w:val="none" w:sz="0" w:space="0" w:color="auto"/>
              </w:divBdr>
              <w:divsChild>
                <w:div w:id="51604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58818">
          <w:marLeft w:val="0"/>
          <w:marRight w:val="240"/>
          <w:marTop w:val="0"/>
          <w:marBottom w:val="0"/>
          <w:divBdr>
            <w:top w:val="none" w:sz="0" w:space="0" w:color="auto"/>
            <w:left w:val="none" w:sz="0" w:space="0" w:color="auto"/>
            <w:bottom w:val="none" w:sz="0" w:space="0" w:color="auto"/>
            <w:right w:val="none" w:sz="0" w:space="0" w:color="auto"/>
          </w:divBdr>
          <w:divsChild>
            <w:div w:id="1696424952">
              <w:marLeft w:val="0"/>
              <w:marRight w:val="0"/>
              <w:marTop w:val="0"/>
              <w:marBottom w:val="0"/>
              <w:divBdr>
                <w:top w:val="none" w:sz="0" w:space="0" w:color="auto"/>
                <w:left w:val="none" w:sz="0" w:space="0" w:color="auto"/>
                <w:bottom w:val="none" w:sz="0" w:space="0" w:color="auto"/>
                <w:right w:val="none" w:sz="0" w:space="0" w:color="auto"/>
              </w:divBdr>
              <w:divsChild>
                <w:div w:id="199479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62007">
          <w:marLeft w:val="0"/>
          <w:marRight w:val="0"/>
          <w:marTop w:val="750"/>
          <w:marBottom w:val="0"/>
          <w:divBdr>
            <w:top w:val="none" w:sz="0" w:space="0" w:color="auto"/>
            <w:left w:val="none" w:sz="0" w:space="0" w:color="auto"/>
            <w:bottom w:val="none" w:sz="0" w:space="0" w:color="auto"/>
            <w:right w:val="none" w:sz="0" w:space="0" w:color="auto"/>
          </w:divBdr>
          <w:divsChild>
            <w:div w:id="731587613">
              <w:marLeft w:val="0"/>
              <w:marRight w:val="0"/>
              <w:marTop w:val="0"/>
              <w:marBottom w:val="0"/>
              <w:divBdr>
                <w:top w:val="none" w:sz="0" w:space="0" w:color="auto"/>
                <w:left w:val="none" w:sz="0" w:space="0" w:color="auto"/>
                <w:bottom w:val="none" w:sz="0" w:space="0" w:color="auto"/>
                <w:right w:val="none" w:sz="0" w:space="0" w:color="auto"/>
              </w:divBdr>
              <w:divsChild>
                <w:div w:id="1031565745">
                  <w:marLeft w:val="0"/>
                  <w:marRight w:val="0"/>
                  <w:marTop w:val="0"/>
                  <w:marBottom w:val="0"/>
                  <w:divBdr>
                    <w:top w:val="none" w:sz="0" w:space="0" w:color="auto"/>
                    <w:left w:val="none" w:sz="0" w:space="0" w:color="auto"/>
                    <w:bottom w:val="none" w:sz="0" w:space="0" w:color="auto"/>
                    <w:right w:val="none" w:sz="0" w:space="0" w:color="auto"/>
                  </w:divBdr>
                  <w:divsChild>
                    <w:div w:id="644818538">
                      <w:marLeft w:val="0"/>
                      <w:marRight w:val="0"/>
                      <w:marTop w:val="0"/>
                      <w:marBottom w:val="0"/>
                      <w:divBdr>
                        <w:top w:val="none" w:sz="0" w:space="0" w:color="auto"/>
                        <w:left w:val="none" w:sz="0" w:space="0" w:color="auto"/>
                        <w:bottom w:val="none" w:sz="0" w:space="0" w:color="auto"/>
                        <w:right w:val="none" w:sz="0" w:space="0" w:color="auto"/>
                      </w:divBdr>
                    </w:div>
                    <w:div w:id="5872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321051">
      <w:bodyDiv w:val="1"/>
      <w:marLeft w:val="0"/>
      <w:marRight w:val="0"/>
      <w:marTop w:val="0"/>
      <w:marBottom w:val="0"/>
      <w:divBdr>
        <w:top w:val="none" w:sz="0" w:space="0" w:color="auto"/>
        <w:left w:val="none" w:sz="0" w:space="0" w:color="auto"/>
        <w:bottom w:val="none" w:sz="0" w:space="0" w:color="auto"/>
        <w:right w:val="none" w:sz="0" w:space="0" w:color="auto"/>
      </w:divBdr>
      <w:divsChild>
        <w:div w:id="1118599366">
          <w:marLeft w:val="240"/>
          <w:marRight w:val="0"/>
          <w:marTop w:val="240"/>
          <w:marBottom w:val="240"/>
          <w:divBdr>
            <w:top w:val="none" w:sz="0" w:space="0" w:color="auto"/>
            <w:left w:val="none" w:sz="0" w:space="0" w:color="auto"/>
            <w:bottom w:val="none" w:sz="0" w:space="0" w:color="auto"/>
            <w:right w:val="none" w:sz="0" w:space="0" w:color="auto"/>
          </w:divBdr>
        </w:div>
        <w:div w:id="1879076215">
          <w:marLeft w:val="240"/>
          <w:marRight w:val="0"/>
          <w:marTop w:val="240"/>
          <w:marBottom w:val="240"/>
          <w:divBdr>
            <w:top w:val="none" w:sz="0" w:space="0" w:color="auto"/>
            <w:left w:val="none" w:sz="0" w:space="0" w:color="auto"/>
            <w:bottom w:val="none" w:sz="0" w:space="0" w:color="auto"/>
            <w:right w:val="none" w:sz="0" w:space="0" w:color="auto"/>
          </w:divBdr>
        </w:div>
        <w:div w:id="254293507">
          <w:marLeft w:val="240"/>
          <w:marRight w:val="0"/>
          <w:marTop w:val="240"/>
          <w:marBottom w:val="240"/>
          <w:divBdr>
            <w:top w:val="none" w:sz="0" w:space="0" w:color="auto"/>
            <w:left w:val="none" w:sz="0" w:space="0" w:color="auto"/>
            <w:bottom w:val="none" w:sz="0" w:space="0" w:color="auto"/>
            <w:right w:val="none" w:sz="0" w:space="0" w:color="auto"/>
          </w:divBdr>
        </w:div>
      </w:divsChild>
    </w:div>
    <w:div w:id="826748054">
      <w:bodyDiv w:val="1"/>
      <w:marLeft w:val="0"/>
      <w:marRight w:val="0"/>
      <w:marTop w:val="0"/>
      <w:marBottom w:val="0"/>
      <w:divBdr>
        <w:top w:val="none" w:sz="0" w:space="0" w:color="auto"/>
        <w:left w:val="none" w:sz="0" w:space="0" w:color="auto"/>
        <w:bottom w:val="none" w:sz="0" w:space="0" w:color="auto"/>
        <w:right w:val="none" w:sz="0" w:space="0" w:color="auto"/>
      </w:divBdr>
      <w:divsChild>
        <w:div w:id="2091542219">
          <w:marLeft w:val="0"/>
          <w:marRight w:val="0"/>
          <w:marTop w:val="0"/>
          <w:marBottom w:val="0"/>
          <w:divBdr>
            <w:top w:val="none" w:sz="0" w:space="0" w:color="auto"/>
            <w:left w:val="none" w:sz="0" w:space="0" w:color="auto"/>
            <w:bottom w:val="none" w:sz="0" w:space="0" w:color="auto"/>
            <w:right w:val="none" w:sz="0" w:space="0" w:color="auto"/>
          </w:divBdr>
          <w:divsChild>
            <w:div w:id="1546217873">
              <w:marLeft w:val="300"/>
              <w:marRight w:val="0"/>
              <w:marTop w:val="0"/>
              <w:marBottom w:val="0"/>
              <w:divBdr>
                <w:top w:val="none" w:sz="0" w:space="0" w:color="auto"/>
                <w:left w:val="none" w:sz="0" w:space="0" w:color="auto"/>
                <w:bottom w:val="none" w:sz="0" w:space="0" w:color="auto"/>
                <w:right w:val="none" w:sz="0" w:space="0" w:color="auto"/>
              </w:divBdr>
              <w:divsChild>
                <w:div w:id="1941790262">
                  <w:marLeft w:val="0"/>
                  <w:marRight w:val="0"/>
                  <w:marTop w:val="0"/>
                  <w:marBottom w:val="0"/>
                  <w:divBdr>
                    <w:top w:val="none" w:sz="0" w:space="0" w:color="auto"/>
                    <w:left w:val="none" w:sz="0" w:space="0" w:color="auto"/>
                    <w:bottom w:val="none" w:sz="0" w:space="0" w:color="auto"/>
                    <w:right w:val="none" w:sz="0" w:space="0" w:color="auto"/>
                  </w:divBdr>
                  <w:divsChild>
                    <w:div w:id="1724131467">
                      <w:marLeft w:val="0"/>
                      <w:marRight w:val="0"/>
                      <w:marTop w:val="0"/>
                      <w:marBottom w:val="0"/>
                      <w:divBdr>
                        <w:top w:val="none" w:sz="0" w:space="0" w:color="auto"/>
                        <w:left w:val="none" w:sz="0" w:space="0" w:color="auto"/>
                        <w:bottom w:val="none" w:sz="0" w:space="0" w:color="auto"/>
                        <w:right w:val="none" w:sz="0" w:space="0" w:color="auto"/>
                      </w:divBdr>
                      <w:divsChild>
                        <w:div w:id="1077244474">
                          <w:marLeft w:val="0"/>
                          <w:marRight w:val="0"/>
                          <w:marTop w:val="0"/>
                          <w:marBottom w:val="0"/>
                          <w:divBdr>
                            <w:top w:val="none" w:sz="0" w:space="0" w:color="auto"/>
                            <w:left w:val="none" w:sz="0" w:space="0" w:color="auto"/>
                            <w:bottom w:val="none" w:sz="0" w:space="0" w:color="auto"/>
                            <w:right w:val="none" w:sz="0" w:space="0" w:color="auto"/>
                          </w:divBdr>
                        </w:div>
                        <w:div w:id="665330051">
                          <w:marLeft w:val="0"/>
                          <w:marRight w:val="0"/>
                          <w:marTop w:val="0"/>
                          <w:marBottom w:val="0"/>
                          <w:divBdr>
                            <w:top w:val="none" w:sz="0" w:space="0" w:color="auto"/>
                            <w:left w:val="none" w:sz="0" w:space="0" w:color="auto"/>
                            <w:bottom w:val="none" w:sz="0" w:space="0" w:color="auto"/>
                            <w:right w:val="none" w:sz="0" w:space="0" w:color="auto"/>
                          </w:divBdr>
                          <w:divsChild>
                            <w:div w:id="1343778361">
                              <w:marLeft w:val="0"/>
                              <w:marRight w:val="0"/>
                              <w:marTop w:val="0"/>
                              <w:marBottom w:val="0"/>
                              <w:divBdr>
                                <w:top w:val="none" w:sz="0" w:space="0" w:color="auto"/>
                                <w:left w:val="none" w:sz="0" w:space="0" w:color="auto"/>
                                <w:bottom w:val="none" w:sz="0" w:space="0" w:color="auto"/>
                                <w:right w:val="none" w:sz="0" w:space="0" w:color="auto"/>
                              </w:divBdr>
                            </w:div>
                          </w:divsChild>
                        </w:div>
                        <w:div w:id="186410224">
                          <w:marLeft w:val="0"/>
                          <w:marRight w:val="0"/>
                          <w:marTop w:val="0"/>
                          <w:marBottom w:val="0"/>
                          <w:divBdr>
                            <w:top w:val="none" w:sz="0" w:space="0" w:color="auto"/>
                            <w:left w:val="none" w:sz="0" w:space="0" w:color="auto"/>
                            <w:bottom w:val="none" w:sz="0" w:space="0" w:color="auto"/>
                            <w:right w:val="none" w:sz="0" w:space="0" w:color="auto"/>
                          </w:divBdr>
                          <w:divsChild>
                            <w:div w:id="1496990241">
                              <w:marLeft w:val="0"/>
                              <w:marRight w:val="0"/>
                              <w:marTop w:val="0"/>
                              <w:marBottom w:val="0"/>
                              <w:divBdr>
                                <w:top w:val="none" w:sz="0" w:space="0" w:color="auto"/>
                                <w:left w:val="none" w:sz="0" w:space="0" w:color="auto"/>
                                <w:bottom w:val="none" w:sz="0" w:space="0" w:color="auto"/>
                                <w:right w:val="none" w:sz="0" w:space="0" w:color="auto"/>
                              </w:divBdr>
                              <w:divsChild>
                                <w:div w:id="1878546150">
                                  <w:marLeft w:val="0"/>
                                  <w:marRight w:val="0"/>
                                  <w:marTop w:val="0"/>
                                  <w:marBottom w:val="0"/>
                                  <w:divBdr>
                                    <w:top w:val="none" w:sz="0" w:space="0" w:color="auto"/>
                                    <w:left w:val="none" w:sz="0" w:space="0" w:color="auto"/>
                                    <w:bottom w:val="none" w:sz="0" w:space="0" w:color="auto"/>
                                    <w:right w:val="none" w:sz="0" w:space="0" w:color="auto"/>
                                  </w:divBdr>
                                  <w:divsChild>
                                    <w:div w:id="1152595922">
                                      <w:marLeft w:val="0"/>
                                      <w:marRight w:val="0"/>
                                      <w:marTop w:val="0"/>
                                      <w:marBottom w:val="0"/>
                                      <w:divBdr>
                                        <w:top w:val="none" w:sz="0" w:space="0" w:color="auto"/>
                                        <w:left w:val="none" w:sz="0" w:space="0" w:color="auto"/>
                                        <w:bottom w:val="none" w:sz="0" w:space="0" w:color="auto"/>
                                        <w:right w:val="none" w:sz="0" w:space="0" w:color="auto"/>
                                      </w:divBdr>
                                      <w:divsChild>
                                        <w:div w:id="1268201401">
                                          <w:marLeft w:val="0"/>
                                          <w:marRight w:val="120"/>
                                          <w:marTop w:val="135"/>
                                          <w:marBottom w:val="30"/>
                                          <w:divBdr>
                                            <w:top w:val="none" w:sz="0" w:space="0" w:color="auto"/>
                                            <w:left w:val="none" w:sz="0" w:space="0" w:color="auto"/>
                                            <w:bottom w:val="none" w:sz="0" w:space="0" w:color="auto"/>
                                            <w:right w:val="none" w:sz="0" w:space="0" w:color="auto"/>
                                          </w:divBdr>
                                          <w:divsChild>
                                            <w:div w:id="97807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79320">
                                      <w:marLeft w:val="0"/>
                                      <w:marRight w:val="0"/>
                                      <w:marTop w:val="0"/>
                                      <w:marBottom w:val="0"/>
                                      <w:divBdr>
                                        <w:top w:val="none" w:sz="0" w:space="0" w:color="auto"/>
                                        <w:left w:val="none" w:sz="0" w:space="0" w:color="auto"/>
                                        <w:bottom w:val="none" w:sz="0" w:space="0" w:color="auto"/>
                                        <w:right w:val="none" w:sz="0" w:space="0" w:color="auto"/>
                                      </w:divBdr>
                                      <w:divsChild>
                                        <w:div w:id="321009523">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919023542">
                                      <w:marLeft w:val="0"/>
                                      <w:marRight w:val="0"/>
                                      <w:marTop w:val="0"/>
                                      <w:marBottom w:val="0"/>
                                      <w:divBdr>
                                        <w:top w:val="none" w:sz="0" w:space="0" w:color="auto"/>
                                        <w:left w:val="none" w:sz="0" w:space="0" w:color="auto"/>
                                        <w:bottom w:val="none" w:sz="0" w:space="0" w:color="auto"/>
                                        <w:right w:val="none" w:sz="0" w:space="0" w:color="auto"/>
                                      </w:divBdr>
                                      <w:divsChild>
                                        <w:div w:id="1319572676">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534194209">
                                      <w:marLeft w:val="0"/>
                                      <w:marRight w:val="0"/>
                                      <w:marTop w:val="0"/>
                                      <w:marBottom w:val="0"/>
                                      <w:divBdr>
                                        <w:top w:val="none" w:sz="0" w:space="0" w:color="auto"/>
                                        <w:left w:val="none" w:sz="0" w:space="0" w:color="auto"/>
                                        <w:bottom w:val="none" w:sz="0" w:space="0" w:color="auto"/>
                                        <w:right w:val="none" w:sz="0" w:space="0" w:color="auto"/>
                                      </w:divBdr>
                                      <w:divsChild>
                                        <w:div w:id="1727993571">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1885478965">
                                      <w:marLeft w:val="0"/>
                                      <w:marRight w:val="0"/>
                                      <w:marTop w:val="0"/>
                                      <w:marBottom w:val="0"/>
                                      <w:divBdr>
                                        <w:top w:val="none" w:sz="0" w:space="0" w:color="auto"/>
                                        <w:left w:val="none" w:sz="0" w:space="0" w:color="auto"/>
                                        <w:bottom w:val="none" w:sz="0" w:space="0" w:color="auto"/>
                                        <w:right w:val="none" w:sz="0" w:space="0" w:color="auto"/>
                                      </w:divBdr>
                                      <w:divsChild>
                                        <w:div w:id="6762579">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218590028">
                                      <w:marLeft w:val="0"/>
                                      <w:marRight w:val="0"/>
                                      <w:marTop w:val="0"/>
                                      <w:marBottom w:val="0"/>
                                      <w:divBdr>
                                        <w:top w:val="none" w:sz="0" w:space="0" w:color="auto"/>
                                        <w:left w:val="none" w:sz="0" w:space="0" w:color="auto"/>
                                        <w:bottom w:val="none" w:sz="0" w:space="0" w:color="auto"/>
                                        <w:right w:val="none" w:sz="0" w:space="0" w:color="auto"/>
                                      </w:divBdr>
                                      <w:divsChild>
                                        <w:div w:id="815029588">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1406680962">
                                      <w:marLeft w:val="0"/>
                                      <w:marRight w:val="0"/>
                                      <w:marTop w:val="0"/>
                                      <w:marBottom w:val="0"/>
                                      <w:divBdr>
                                        <w:top w:val="none" w:sz="0" w:space="0" w:color="auto"/>
                                        <w:left w:val="none" w:sz="0" w:space="0" w:color="auto"/>
                                        <w:bottom w:val="none" w:sz="0" w:space="0" w:color="auto"/>
                                        <w:right w:val="none" w:sz="0" w:space="0" w:color="auto"/>
                                      </w:divBdr>
                                      <w:divsChild>
                                        <w:div w:id="1942911737">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1176387071">
                                      <w:marLeft w:val="0"/>
                                      <w:marRight w:val="0"/>
                                      <w:marTop w:val="0"/>
                                      <w:marBottom w:val="0"/>
                                      <w:divBdr>
                                        <w:top w:val="none" w:sz="0" w:space="0" w:color="auto"/>
                                        <w:left w:val="none" w:sz="0" w:space="0" w:color="auto"/>
                                        <w:bottom w:val="none" w:sz="0" w:space="0" w:color="auto"/>
                                        <w:right w:val="none" w:sz="0" w:space="0" w:color="auto"/>
                                      </w:divBdr>
                                      <w:divsChild>
                                        <w:div w:id="33775881">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851336949">
                                      <w:marLeft w:val="0"/>
                                      <w:marRight w:val="0"/>
                                      <w:marTop w:val="0"/>
                                      <w:marBottom w:val="0"/>
                                      <w:divBdr>
                                        <w:top w:val="none" w:sz="0" w:space="0" w:color="auto"/>
                                        <w:left w:val="none" w:sz="0" w:space="0" w:color="auto"/>
                                        <w:bottom w:val="none" w:sz="0" w:space="0" w:color="auto"/>
                                        <w:right w:val="none" w:sz="0" w:space="0" w:color="auto"/>
                                      </w:divBdr>
                                      <w:divsChild>
                                        <w:div w:id="37703820">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1494369160">
                                      <w:marLeft w:val="0"/>
                                      <w:marRight w:val="0"/>
                                      <w:marTop w:val="0"/>
                                      <w:marBottom w:val="0"/>
                                      <w:divBdr>
                                        <w:top w:val="none" w:sz="0" w:space="0" w:color="auto"/>
                                        <w:left w:val="none" w:sz="0" w:space="0" w:color="auto"/>
                                        <w:bottom w:val="none" w:sz="0" w:space="0" w:color="auto"/>
                                        <w:right w:val="none" w:sz="0" w:space="0" w:color="auto"/>
                                      </w:divBdr>
                                      <w:divsChild>
                                        <w:div w:id="2064786640">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1198854943">
                                      <w:marLeft w:val="0"/>
                                      <w:marRight w:val="0"/>
                                      <w:marTop w:val="0"/>
                                      <w:marBottom w:val="0"/>
                                      <w:divBdr>
                                        <w:top w:val="none" w:sz="0" w:space="0" w:color="auto"/>
                                        <w:left w:val="none" w:sz="0" w:space="0" w:color="auto"/>
                                        <w:bottom w:val="none" w:sz="0" w:space="0" w:color="auto"/>
                                        <w:right w:val="none" w:sz="0" w:space="0" w:color="auto"/>
                                      </w:divBdr>
                                      <w:divsChild>
                                        <w:div w:id="1495991468">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930313763">
                                      <w:marLeft w:val="0"/>
                                      <w:marRight w:val="0"/>
                                      <w:marTop w:val="0"/>
                                      <w:marBottom w:val="0"/>
                                      <w:divBdr>
                                        <w:top w:val="none" w:sz="0" w:space="0" w:color="auto"/>
                                        <w:left w:val="none" w:sz="0" w:space="0" w:color="auto"/>
                                        <w:bottom w:val="none" w:sz="0" w:space="0" w:color="auto"/>
                                        <w:right w:val="none" w:sz="0" w:space="0" w:color="auto"/>
                                      </w:divBdr>
                                      <w:divsChild>
                                        <w:div w:id="147864271">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567687720">
                                      <w:marLeft w:val="0"/>
                                      <w:marRight w:val="0"/>
                                      <w:marTop w:val="0"/>
                                      <w:marBottom w:val="0"/>
                                      <w:divBdr>
                                        <w:top w:val="none" w:sz="0" w:space="0" w:color="auto"/>
                                        <w:left w:val="none" w:sz="0" w:space="0" w:color="auto"/>
                                        <w:bottom w:val="none" w:sz="0" w:space="0" w:color="auto"/>
                                        <w:right w:val="none" w:sz="0" w:space="0" w:color="auto"/>
                                      </w:divBdr>
                                      <w:divsChild>
                                        <w:div w:id="890262628">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1827472427">
                                      <w:marLeft w:val="0"/>
                                      <w:marRight w:val="0"/>
                                      <w:marTop w:val="0"/>
                                      <w:marBottom w:val="0"/>
                                      <w:divBdr>
                                        <w:top w:val="none" w:sz="0" w:space="0" w:color="auto"/>
                                        <w:left w:val="none" w:sz="0" w:space="0" w:color="auto"/>
                                        <w:bottom w:val="none" w:sz="0" w:space="0" w:color="auto"/>
                                        <w:right w:val="none" w:sz="0" w:space="0" w:color="auto"/>
                                      </w:divBdr>
                                      <w:divsChild>
                                        <w:div w:id="687025028">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306668497">
                                      <w:marLeft w:val="0"/>
                                      <w:marRight w:val="0"/>
                                      <w:marTop w:val="0"/>
                                      <w:marBottom w:val="0"/>
                                      <w:divBdr>
                                        <w:top w:val="none" w:sz="0" w:space="0" w:color="auto"/>
                                        <w:left w:val="none" w:sz="0" w:space="0" w:color="auto"/>
                                        <w:bottom w:val="none" w:sz="0" w:space="0" w:color="auto"/>
                                        <w:right w:val="none" w:sz="0" w:space="0" w:color="auto"/>
                                      </w:divBdr>
                                      <w:divsChild>
                                        <w:div w:id="2070574672">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12149990">
                                      <w:marLeft w:val="0"/>
                                      <w:marRight w:val="0"/>
                                      <w:marTop w:val="0"/>
                                      <w:marBottom w:val="0"/>
                                      <w:divBdr>
                                        <w:top w:val="none" w:sz="0" w:space="0" w:color="auto"/>
                                        <w:left w:val="none" w:sz="0" w:space="0" w:color="auto"/>
                                        <w:bottom w:val="none" w:sz="0" w:space="0" w:color="auto"/>
                                        <w:right w:val="none" w:sz="0" w:space="0" w:color="auto"/>
                                      </w:divBdr>
                                      <w:divsChild>
                                        <w:div w:id="1660187196">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1682900287">
                                      <w:marLeft w:val="0"/>
                                      <w:marRight w:val="0"/>
                                      <w:marTop w:val="0"/>
                                      <w:marBottom w:val="0"/>
                                      <w:divBdr>
                                        <w:top w:val="none" w:sz="0" w:space="0" w:color="auto"/>
                                        <w:left w:val="none" w:sz="0" w:space="0" w:color="auto"/>
                                        <w:bottom w:val="none" w:sz="0" w:space="0" w:color="auto"/>
                                        <w:right w:val="none" w:sz="0" w:space="0" w:color="auto"/>
                                      </w:divBdr>
                                      <w:divsChild>
                                        <w:div w:id="11959284">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2128424683">
                                      <w:marLeft w:val="0"/>
                                      <w:marRight w:val="0"/>
                                      <w:marTop w:val="0"/>
                                      <w:marBottom w:val="0"/>
                                      <w:divBdr>
                                        <w:top w:val="none" w:sz="0" w:space="0" w:color="auto"/>
                                        <w:left w:val="none" w:sz="0" w:space="0" w:color="auto"/>
                                        <w:bottom w:val="none" w:sz="0" w:space="0" w:color="auto"/>
                                        <w:right w:val="none" w:sz="0" w:space="0" w:color="auto"/>
                                      </w:divBdr>
                                      <w:divsChild>
                                        <w:div w:id="1012493900">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36054807">
                                      <w:marLeft w:val="0"/>
                                      <w:marRight w:val="0"/>
                                      <w:marTop w:val="0"/>
                                      <w:marBottom w:val="0"/>
                                      <w:divBdr>
                                        <w:top w:val="none" w:sz="0" w:space="0" w:color="auto"/>
                                        <w:left w:val="none" w:sz="0" w:space="0" w:color="auto"/>
                                        <w:bottom w:val="none" w:sz="0" w:space="0" w:color="auto"/>
                                        <w:right w:val="none" w:sz="0" w:space="0" w:color="auto"/>
                                      </w:divBdr>
                                      <w:divsChild>
                                        <w:div w:id="10881361">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271210974">
                                      <w:marLeft w:val="0"/>
                                      <w:marRight w:val="0"/>
                                      <w:marTop w:val="0"/>
                                      <w:marBottom w:val="0"/>
                                      <w:divBdr>
                                        <w:top w:val="none" w:sz="0" w:space="0" w:color="auto"/>
                                        <w:left w:val="none" w:sz="0" w:space="0" w:color="auto"/>
                                        <w:bottom w:val="none" w:sz="0" w:space="0" w:color="auto"/>
                                        <w:right w:val="none" w:sz="0" w:space="0" w:color="auto"/>
                                      </w:divBdr>
                                      <w:divsChild>
                                        <w:div w:id="975909905">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831528893">
                                      <w:marLeft w:val="0"/>
                                      <w:marRight w:val="0"/>
                                      <w:marTop w:val="0"/>
                                      <w:marBottom w:val="0"/>
                                      <w:divBdr>
                                        <w:top w:val="none" w:sz="0" w:space="0" w:color="auto"/>
                                        <w:left w:val="none" w:sz="0" w:space="0" w:color="auto"/>
                                        <w:bottom w:val="none" w:sz="0" w:space="0" w:color="auto"/>
                                        <w:right w:val="none" w:sz="0" w:space="0" w:color="auto"/>
                                      </w:divBdr>
                                      <w:divsChild>
                                        <w:div w:id="871261673">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763771738">
                                      <w:marLeft w:val="0"/>
                                      <w:marRight w:val="0"/>
                                      <w:marTop w:val="0"/>
                                      <w:marBottom w:val="0"/>
                                      <w:divBdr>
                                        <w:top w:val="none" w:sz="0" w:space="0" w:color="auto"/>
                                        <w:left w:val="none" w:sz="0" w:space="0" w:color="auto"/>
                                        <w:bottom w:val="none" w:sz="0" w:space="0" w:color="auto"/>
                                        <w:right w:val="none" w:sz="0" w:space="0" w:color="auto"/>
                                      </w:divBdr>
                                      <w:divsChild>
                                        <w:div w:id="884220281">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1005745284">
                                      <w:marLeft w:val="0"/>
                                      <w:marRight w:val="0"/>
                                      <w:marTop w:val="0"/>
                                      <w:marBottom w:val="0"/>
                                      <w:divBdr>
                                        <w:top w:val="none" w:sz="0" w:space="0" w:color="auto"/>
                                        <w:left w:val="none" w:sz="0" w:space="0" w:color="auto"/>
                                        <w:bottom w:val="none" w:sz="0" w:space="0" w:color="auto"/>
                                        <w:right w:val="none" w:sz="0" w:space="0" w:color="auto"/>
                                      </w:divBdr>
                                      <w:divsChild>
                                        <w:div w:id="268513041">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2133590661">
                                      <w:marLeft w:val="0"/>
                                      <w:marRight w:val="0"/>
                                      <w:marTop w:val="0"/>
                                      <w:marBottom w:val="0"/>
                                      <w:divBdr>
                                        <w:top w:val="none" w:sz="0" w:space="0" w:color="auto"/>
                                        <w:left w:val="none" w:sz="0" w:space="0" w:color="auto"/>
                                        <w:bottom w:val="none" w:sz="0" w:space="0" w:color="auto"/>
                                        <w:right w:val="none" w:sz="0" w:space="0" w:color="auto"/>
                                      </w:divBdr>
                                      <w:divsChild>
                                        <w:div w:id="481391928">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2134056789">
                                      <w:marLeft w:val="0"/>
                                      <w:marRight w:val="0"/>
                                      <w:marTop w:val="0"/>
                                      <w:marBottom w:val="0"/>
                                      <w:divBdr>
                                        <w:top w:val="none" w:sz="0" w:space="0" w:color="auto"/>
                                        <w:left w:val="none" w:sz="0" w:space="0" w:color="auto"/>
                                        <w:bottom w:val="none" w:sz="0" w:space="0" w:color="auto"/>
                                        <w:right w:val="none" w:sz="0" w:space="0" w:color="auto"/>
                                      </w:divBdr>
                                      <w:divsChild>
                                        <w:div w:id="791092913">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616376963">
                                      <w:marLeft w:val="0"/>
                                      <w:marRight w:val="0"/>
                                      <w:marTop w:val="0"/>
                                      <w:marBottom w:val="0"/>
                                      <w:divBdr>
                                        <w:top w:val="none" w:sz="0" w:space="0" w:color="auto"/>
                                        <w:left w:val="none" w:sz="0" w:space="0" w:color="auto"/>
                                        <w:bottom w:val="none" w:sz="0" w:space="0" w:color="auto"/>
                                        <w:right w:val="none" w:sz="0" w:space="0" w:color="auto"/>
                                      </w:divBdr>
                                      <w:divsChild>
                                        <w:div w:id="230892033">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1464807817">
                                      <w:marLeft w:val="0"/>
                                      <w:marRight w:val="0"/>
                                      <w:marTop w:val="0"/>
                                      <w:marBottom w:val="0"/>
                                      <w:divBdr>
                                        <w:top w:val="none" w:sz="0" w:space="0" w:color="auto"/>
                                        <w:left w:val="none" w:sz="0" w:space="0" w:color="auto"/>
                                        <w:bottom w:val="none" w:sz="0" w:space="0" w:color="auto"/>
                                        <w:right w:val="none" w:sz="0" w:space="0" w:color="auto"/>
                                      </w:divBdr>
                                      <w:divsChild>
                                        <w:div w:id="2012874508">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2078935119">
                                      <w:marLeft w:val="0"/>
                                      <w:marRight w:val="0"/>
                                      <w:marTop w:val="0"/>
                                      <w:marBottom w:val="0"/>
                                      <w:divBdr>
                                        <w:top w:val="none" w:sz="0" w:space="0" w:color="auto"/>
                                        <w:left w:val="none" w:sz="0" w:space="0" w:color="auto"/>
                                        <w:bottom w:val="none" w:sz="0" w:space="0" w:color="auto"/>
                                        <w:right w:val="none" w:sz="0" w:space="0" w:color="auto"/>
                                      </w:divBdr>
                                      <w:divsChild>
                                        <w:div w:id="1498495961">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1192960462">
                                      <w:marLeft w:val="0"/>
                                      <w:marRight w:val="0"/>
                                      <w:marTop w:val="0"/>
                                      <w:marBottom w:val="0"/>
                                      <w:divBdr>
                                        <w:top w:val="none" w:sz="0" w:space="0" w:color="auto"/>
                                        <w:left w:val="none" w:sz="0" w:space="0" w:color="auto"/>
                                        <w:bottom w:val="none" w:sz="0" w:space="0" w:color="auto"/>
                                        <w:right w:val="none" w:sz="0" w:space="0" w:color="auto"/>
                                      </w:divBdr>
                                      <w:divsChild>
                                        <w:div w:id="1512334241">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1943417135">
                                      <w:marLeft w:val="0"/>
                                      <w:marRight w:val="0"/>
                                      <w:marTop w:val="0"/>
                                      <w:marBottom w:val="0"/>
                                      <w:divBdr>
                                        <w:top w:val="none" w:sz="0" w:space="0" w:color="auto"/>
                                        <w:left w:val="none" w:sz="0" w:space="0" w:color="auto"/>
                                        <w:bottom w:val="none" w:sz="0" w:space="0" w:color="auto"/>
                                        <w:right w:val="none" w:sz="0" w:space="0" w:color="auto"/>
                                      </w:divBdr>
                                      <w:divsChild>
                                        <w:div w:id="1730960020">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1514802185">
                                      <w:marLeft w:val="0"/>
                                      <w:marRight w:val="0"/>
                                      <w:marTop w:val="0"/>
                                      <w:marBottom w:val="0"/>
                                      <w:divBdr>
                                        <w:top w:val="none" w:sz="0" w:space="0" w:color="auto"/>
                                        <w:left w:val="none" w:sz="0" w:space="0" w:color="auto"/>
                                        <w:bottom w:val="none" w:sz="0" w:space="0" w:color="auto"/>
                                        <w:right w:val="none" w:sz="0" w:space="0" w:color="auto"/>
                                      </w:divBdr>
                                      <w:divsChild>
                                        <w:div w:id="2063015070">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418909149">
                                      <w:marLeft w:val="0"/>
                                      <w:marRight w:val="0"/>
                                      <w:marTop w:val="0"/>
                                      <w:marBottom w:val="0"/>
                                      <w:divBdr>
                                        <w:top w:val="none" w:sz="0" w:space="0" w:color="auto"/>
                                        <w:left w:val="none" w:sz="0" w:space="0" w:color="auto"/>
                                        <w:bottom w:val="none" w:sz="0" w:space="0" w:color="auto"/>
                                        <w:right w:val="none" w:sz="0" w:space="0" w:color="auto"/>
                                      </w:divBdr>
                                      <w:divsChild>
                                        <w:div w:id="896625876">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447698809">
                                      <w:marLeft w:val="0"/>
                                      <w:marRight w:val="0"/>
                                      <w:marTop w:val="0"/>
                                      <w:marBottom w:val="0"/>
                                      <w:divBdr>
                                        <w:top w:val="none" w:sz="0" w:space="0" w:color="auto"/>
                                        <w:left w:val="none" w:sz="0" w:space="0" w:color="auto"/>
                                        <w:bottom w:val="none" w:sz="0" w:space="0" w:color="auto"/>
                                        <w:right w:val="none" w:sz="0" w:space="0" w:color="auto"/>
                                      </w:divBdr>
                                      <w:divsChild>
                                        <w:div w:id="729696145">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650794392">
                                      <w:marLeft w:val="0"/>
                                      <w:marRight w:val="0"/>
                                      <w:marTop w:val="0"/>
                                      <w:marBottom w:val="0"/>
                                      <w:divBdr>
                                        <w:top w:val="none" w:sz="0" w:space="0" w:color="auto"/>
                                        <w:left w:val="none" w:sz="0" w:space="0" w:color="auto"/>
                                        <w:bottom w:val="none" w:sz="0" w:space="0" w:color="auto"/>
                                        <w:right w:val="none" w:sz="0" w:space="0" w:color="auto"/>
                                      </w:divBdr>
                                      <w:divsChild>
                                        <w:div w:id="1376537306">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1441532080">
                                      <w:marLeft w:val="0"/>
                                      <w:marRight w:val="0"/>
                                      <w:marTop w:val="0"/>
                                      <w:marBottom w:val="0"/>
                                      <w:divBdr>
                                        <w:top w:val="none" w:sz="0" w:space="0" w:color="auto"/>
                                        <w:left w:val="none" w:sz="0" w:space="0" w:color="auto"/>
                                        <w:bottom w:val="none" w:sz="0" w:space="0" w:color="auto"/>
                                        <w:right w:val="none" w:sz="0" w:space="0" w:color="auto"/>
                                      </w:divBdr>
                                      <w:divsChild>
                                        <w:div w:id="1142888852">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928659129">
                                      <w:marLeft w:val="0"/>
                                      <w:marRight w:val="0"/>
                                      <w:marTop w:val="0"/>
                                      <w:marBottom w:val="0"/>
                                      <w:divBdr>
                                        <w:top w:val="none" w:sz="0" w:space="0" w:color="auto"/>
                                        <w:left w:val="none" w:sz="0" w:space="0" w:color="auto"/>
                                        <w:bottom w:val="none" w:sz="0" w:space="0" w:color="auto"/>
                                        <w:right w:val="none" w:sz="0" w:space="0" w:color="auto"/>
                                      </w:divBdr>
                                      <w:divsChild>
                                        <w:div w:id="1412432013">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27997703">
                                      <w:marLeft w:val="0"/>
                                      <w:marRight w:val="0"/>
                                      <w:marTop w:val="0"/>
                                      <w:marBottom w:val="0"/>
                                      <w:divBdr>
                                        <w:top w:val="none" w:sz="0" w:space="0" w:color="auto"/>
                                        <w:left w:val="none" w:sz="0" w:space="0" w:color="auto"/>
                                        <w:bottom w:val="none" w:sz="0" w:space="0" w:color="auto"/>
                                        <w:right w:val="none" w:sz="0" w:space="0" w:color="auto"/>
                                      </w:divBdr>
                                      <w:divsChild>
                                        <w:div w:id="1996257078">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1576015305">
                                      <w:marLeft w:val="0"/>
                                      <w:marRight w:val="0"/>
                                      <w:marTop w:val="0"/>
                                      <w:marBottom w:val="0"/>
                                      <w:divBdr>
                                        <w:top w:val="none" w:sz="0" w:space="0" w:color="auto"/>
                                        <w:left w:val="none" w:sz="0" w:space="0" w:color="auto"/>
                                        <w:bottom w:val="none" w:sz="0" w:space="0" w:color="auto"/>
                                        <w:right w:val="none" w:sz="0" w:space="0" w:color="auto"/>
                                      </w:divBdr>
                                      <w:divsChild>
                                        <w:div w:id="1118571016">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153229647">
                                      <w:marLeft w:val="0"/>
                                      <w:marRight w:val="0"/>
                                      <w:marTop w:val="0"/>
                                      <w:marBottom w:val="0"/>
                                      <w:divBdr>
                                        <w:top w:val="none" w:sz="0" w:space="0" w:color="auto"/>
                                        <w:left w:val="none" w:sz="0" w:space="0" w:color="auto"/>
                                        <w:bottom w:val="none" w:sz="0" w:space="0" w:color="auto"/>
                                        <w:right w:val="none" w:sz="0" w:space="0" w:color="auto"/>
                                      </w:divBdr>
                                      <w:divsChild>
                                        <w:div w:id="1363899317">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104811080">
                                      <w:marLeft w:val="0"/>
                                      <w:marRight w:val="0"/>
                                      <w:marTop w:val="0"/>
                                      <w:marBottom w:val="0"/>
                                      <w:divBdr>
                                        <w:top w:val="none" w:sz="0" w:space="0" w:color="auto"/>
                                        <w:left w:val="none" w:sz="0" w:space="0" w:color="auto"/>
                                        <w:bottom w:val="none" w:sz="0" w:space="0" w:color="auto"/>
                                        <w:right w:val="none" w:sz="0" w:space="0" w:color="auto"/>
                                      </w:divBdr>
                                      <w:divsChild>
                                        <w:div w:id="1884518422">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1512599898">
                                      <w:marLeft w:val="0"/>
                                      <w:marRight w:val="0"/>
                                      <w:marTop w:val="0"/>
                                      <w:marBottom w:val="0"/>
                                      <w:divBdr>
                                        <w:top w:val="none" w:sz="0" w:space="0" w:color="auto"/>
                                        <w:left w:val="none" w:sz="0" w:space="0" w:color="auto"/>
                                        <w:bottom w:val="none" w:sz="0" w:space="0" w:color="auto"/>
                                        <w:right w:val="none" w:sz="0" w:space="0" w:color="auto"/>
                                      </w:divBdr>
                                      <w:divsChild>
                                        <w:div w:id="1286277413">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1780948563">
                                      <w:marLeft w:val="0"/>
                                      <w:marRight w:val="0"/>
                                      <w:marTop w:val="0"/>
                                      <w:marBottom w:val="0"/>
                                      <w:divBdr>
                                        <w:top w:val="none" w:sz="0" w:space="0" w:color="auto"/>
                                        <w:left w:val="none" w:sz="0" w:space="0" w:color="auto"/>
                                        <w:bottom w:val="none" w:sz="0" w:space="0" w:color="auto"/>
                                        <w:right w:val="none" w:sz="0" w:space="0" w:color="auto"/>
                                      </w:divBdr>
                                      <w:divsChild>
                                        <w:div w:id="1102871977">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1566992558">
                                      <w:marLeft w:val="0"/>
                                      <w:marRight w:val="0"/>
                                      <w:marTop w:val="0"/>
                                      <w:marBottom w:val="0"/>
                                      <w:divBdr>
                                        <w:top w:val="none" w:sz="0" w:space="0" w:color="auto"/>
                                        <w:left w:val="none" w:sz="0" w:space="0" w:color="auto"/>
                                        <w:bottom w:val="none" w:sz="0" w:space="0" w:color="auto"/>
                                        <w:right w:val="none" w:sz="0" w:space="0" w:color="auto"/>
                                      </w:divBdr>
                                      <w:divsChild>
                                        <w:div w:id="1478885862">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432164806">
                                      <w:marLeft w:val="0"/>
                                      <w:marRight w:val="0"/>
                                      <w:marTop w:val="0"/>
                                      <w:marBottom w:val="0"/>
                                      <w:divBdr>
                                        <w:top w:val="none" w:sz="0" w:space="0" w:color="auto"/>
                                        <w:left w:val="none" w:sz="0" w:space="0" w:color="auto"/>
                                        <w:bottom w:val="none" w:sz="0" w:space="0" w:color="auto"/>
                                        <w:right w:val="none" w:sz="0" w:space="0" w:color="auto"/>
                                      </w:divBdr>
                                      <w:divsChild>
                                        <w:div w:id="2127960390">
                                          <w:marLeft w:val="0"/>
                                          <w:marRight w:val="120"/>
                                          <w:marTop w:val="135"/>
                                          <w:marBottom w:val="30"/>
                                          <w:divBdr>
                                            <w:top w:val="none" w:sz="0" w:space="0" w:color="auto"/>
                                            <w:left w:val="none" w:sz="0" w:space="0" w:color="auto"/>
                                            <w:bottom w:val="none" w:sz="0" w:space="0" w:color="auto"/>
                                            <w:right w:val="none" w:sz="0" w:space="0" w:color="auto"/>
                                          </w:divBdr>
                                          <w:divsChild>
                                            <w:div w:id="26889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454853">
                                      <w:marLeft w:val="0"/>
                                      <w:marRight w:val="0"/>
                                      <w:marTop w:val="0"/>
                                      <w:marBottom w:val="0"/>
                                      <w:divBdr>
                                        <w:top w:val="none" w:sz="0" w:space="0" w:color="auto"/>
                                        <w:left w:val="none" w:sz="0" w:space="0" w:color="auto"/>
                                        <w:bottom w:val="none" w:sz="0" w:space="0" w:color="auto"/>
                                        <w:right w:val="none" w:sz="0" w:space="0" w:color="auto"/>
                                      </w:divBdr>
                                      <w:divsChild>
                                        <w:div w:id="103158144">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979457913">
                                      <w:marLeft w:val="0"/>
                                      <w:marRight w:val="0"/>
                                      <w:marTop w:val="0"/>
                                      <w:marBottom w:val="0"/>
                                      <w:divBdr>
                                        <w:top w:val="none" w:sz="0" w:space="0" w:color="auto"/>
                                        <w:left w:val="none" w:sz="0" w:space="0" w:color="auto"/>
                                        <w:bottom w:val="none" w:sz="0" w:space="0" w:color="auto"/>
                                        <w:right w:val="none" w:sz="0" w:space="0" w:color="auto"/>
                                      </w:divBdr>
                                      <w:divsChild>
                                        <w:div w:id="700740291">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1023750767">
                                      <w:marLeft w:val="0"/>
                                      <w:marRight w:val="0"/>
                                      <w:marTop w:val="0"/>
                                      <w:marBottom w:val="0"/>
                                      <w:divBdr>
                                        <w:top w:val="none" w:sz="0" w:space="0" w:color="auto"/>
                                        <w:left w:val="none" w:sz="0" w:space="0" w:color="auto"/>
                                        <w:bottom w:val="none" w:sz="0" w:space="0" w:color="auto"/>
                                        <w:right w:val="none" w:sz="0" w:space="0" w:color="auto"/>
                                      </w:divBdr>
                                      <w:divsChild>
                                        <w:div w:id="1582449747">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sChild>
                                </w:div>
                              </w:divsChild>
                            </w:div>
                          </w:divsChild>
                        </w:div>
                      </w:divsChild>
                    </w:div>
                  </w:divsChild>
                </w:div>
              </w:divsChild>
            </w:div>
          </w:divsChild>
        </w:div>
        <w:div w:id="1732193624">
          <w:marLeft w:val="300"/>
          <w:marRight w:val="0"/>
          <w:marTop w:val="0"/>
          <w:marBottom w:val="0"/>
          <w:divBdr>
            <w:top w:val="none" w:sz="0" w:space="0" w:color="auto"/>
            <w:left w:val="none" w:sz="0" w:space="0" w:color="auto"/>
            <w:bottom w:val="none" w:sz="0" w:space="0" w:color="auto"/>
            <w:right w:val="none" w:sz="0" w:space="0" w:color="auto"/>
          </w:divBdr>
        </w:div>
      </w:divsChild>
    </w:div>
    <w:div w:id="830096389">
      <w:bodyDiv w:val="1"/>
      <w:marLeft w:val="0"/>
      <w:marRight w:val="0"/>
      <w:marTop w:val="0"/>
      <w:marBottom w:val="0"/>
      <w:divBdr>
        <w:top w:val="none" w:sz="0" w:space="0" w:color="auto"/>
        <w:left w:val="none" w:sz="0" w:space="0" w:color="auto"/>
        <w:bottom w:val="none" w:sz="0" w:space="0" w:color="auto"/>
        <w:right w:val="none" w:sz="0" w:space="0" w:color="auto"/>
      </w:divBdr>
      <w:divsChild>
        <w:div w:id="296034767">
          <w:marLeft w:val="0"/>
          <w:marRight w:val="0"/>
          <w:marTop w:val="0"/>
          <w:marBottom w:val="225"/>
          <w:divBdr>
            <w:top w:val="none" w:sz="0" w:space="0" w:color="auto"/>
            <w:left w:val="none" w:sz="0" w:space="0" w:color="auto"/>
            <w:bottom w:val="none" w:sz="0" w:space="0" w:color="auto"/>
            <w:right w:val="none" w:sz="0" w:space="0" w:color="auto"/>
          </w:divBdr>
          <w:divsChild>
            <w:div w:id="1462919579">
              <w:marLeft w:val="0"/>
              <w:marRight w:val="0"/>
              <w:marTop w:val="0"/>
              <w:marBottom w:val="0"/>
              <w:divBdr>
                <w:top w:val="none" w:sz="0" w:space="0" w:color="auto"/>
                <w:left w:val="none" w:sz="0" w:space="0" w:color="auto"/>
                <w:bottom w:val="none" w:sz="0" w:space="0" w:color="auto"/>
                <w:right w:val="none" w:sz="0" w:space="0" w:color="auto"/>
              </w:divBdr>
            </w:div>
          </w:divsChild>
        </w:div>
        <w:div w:id="1849563729">
          <w:marLeft w:val="0"/>
          <w:marRight w:val="0"/>
          <w:marTop w:val="0"/>
          <w:marBottom w:val="225"/>
          <w:divBdr>
            <w:top w:val="none" w:sz="0" w:space="0" w:color="auto"/>
            <w:left w:val="none" w:sz="0" w:space="0" w:color="auto"/>
            <w:bottom w:val="none" w:sz="0" w:space="0" w:color="auto"/>
            <w:right w:val="none" w:sz="0" w:space="0" w:color="auto"/>
          </w:divBdr>
          <w:divsChild>
            <w:div w:id="435098935">
              <w:marLeft w:val="0"/>
              <w:marRight w:val="0"/>
              <w:marTop w:val="0"/>
              <w:marBottom w:val="0"/>
              <w:divBdr>
                <w:top w:val="none" w:sz="0" w:space="0" w:color="auto"/>
                <w:left w:val="none" w:sz="0" w:space="0" w:color="auto"/>
                <w:bottom w:val="none" w:sz="0" w:space="0" w:color="auto"/>
                <w:right w:val="none" w:sz="0" w:space="0" w:color="auto"/>
              </w:divBdr>
            </w:div>
          </w:divsChild>
        </w:div>
        <w:div w:id="2054772996">
          <w:marLeft w:val="0"/>
          <w:marRight w:val="0"/>
          <w:marTop w:val="0"/>
          <w:marBottom w:val="225"/>
          <w:divBdr>
            <w:top w:val="none" w:sz="0" w:space="0" w:color="auto"/>
            <w:left w:val="none" w:sz="0" w:space="0" w:color="auto"/>
            <w:bottom w:val="none" w:sz="0" w:space="0" w:color="auto"/>
            <w:right w:val="none" w:sz="0" w:space="0" w:color="auto"/>
          </w:divBdr>
          <w:divsChild>
            <w:div w:id="310640927">
              <w:marLeft w:val="0"/>
              <w:marRight w:val="0"/>
              <w:marTop w:val="0"/>
              <w:marBottom w:val="0"/>
              <w:divBdr>
                <w:top w:val="none" w:sz="0" w:space="0" w:color="auto"/>
                <w:left w:val="none" w:sz="0" w:space="0" w:color="auto"/>
                <w:bottom w:val="none" w:sz="0" w:space="0" w:color="auto"/>
                <w:right w:val="none" w:sz="0" w:space="0" w:color="auto"/>
              </w:divBdr>
            </w:div>
          </w:divsChild>
        </w:div>
        <w:div w:id="1813519335">
          <w:marLeft w:val="0"/>
          <w:marRight w:val="0"/>
          <w:marTop w:val="0"/>
          <w:marBottom w:val="225"/>
          <w:divBdr>
            <w:top w:val="none" w:sz="0" w:space="0" w:color="auto"/>
            <w:left w:val="none" w:sz="0" w:space="0" w:color="auto"/>
            <w:bottom w:val="none" w:sz="0" w:space="0" w:color="auto"/>
            <w:right w:val="none" w:sz="0" w:space="0" w:color="auto"/>
          </w:divBdr>
          <w:divsChild>
            <w:div w:id="278730923">
              <w:marLeft w:val="0"/>
              <w:marRight w:val="0"/>
              <w:marTop w:val="0"/>
              <w:marBottom w:val="0"/>
              <w:divBdr>
                <w:top w:val="none" w:sz="0" w:space="0" w:color="auto"/>
                <w:left w:val="none" w:sz="0" w:space="0" w:color="auto"/>
                <w:bottom w:val="none" w:sz="0" w:space="0" w:color="auto"/>
                <w:right w:val="none" w:sz="0" w:space="0" w:color="auto"/>
              </w:divBdr>
            </w:div>
          </w:divsChild>
        </w:div>
        <w:div w:id="1658150546">
          <w:marLeft w:val="0"/>
          <w:marRight w:val="0"/>
          <w:marTop w:val="0"/>
          <w:marBottom w:val="225"/>
          <w:divBdr>
            <w:top w:val="none" w:sz="0" w:space="0" w:color="auto"/>
            <w:left w:val="none" w:sz="0" w:space="0" w:color="auto"/>
            <w:bottom w:val="none" w:sz="0" w:space="0" w:color="auto"/>
            <w:right w:val="none" w:sz="0" w:space="0" w:color="auto"/>
          </w:divBdr>
          <w:divsChild>
            <w:div w:id="217863707">
              <w:marLeft w:val="0"/>
              <w:marRight w:val="0"/>
              <w:marTop w:val="0"/>
              <w:marBottom w:val="0"/>
              <w:divBdr>
                <w:top w:val="none" w:sz="0" w:space="0" w:color="auto"/>
                <w:left w:val="none" w:sz="0" w:space="0" w:color="auto"/>
                <w:bottom w:val="none" w:sz="0" w:space="0" w:color="auto"/>
                <w:right w:val="none" w:sz="0" w:space="0" w:color="auto"/>
              </w:divBdr>
            </w:div>
          </w:divsChild>
        </w:div>
        <w:div w:id="284049480">
          <w:marLeft w:val="0"/>
          <w:marRight w:val="0"/>
          <w:marTop w:val="0"/>
          <w:marBottom w:val="225"/>
          <w:divBdr>
            <w:top w:val="none" w:sz="0" w:space="0" w:color="auto"/>
            <w:left w:val="none" w:sz="0" w:space="0" w:color="auto"/>
            <w:bottom w:val="none" w:sz="0" w:space="0" w:color="auto"/>
            <w:right w:val="none" w:sz="0" w:space="0" w:color="auto"/>
          </w:divBdr>
          <w:divsChild>
            <w:div w:id="641883396">
              <w:marLeft w:val="0"/>
              <w:marRight w:val="0"/>
              <w:marTop w:val="0"/>
              <w:marBottom w:val="0"/>
              <w:divBdr>
                <w:top w:val="none" w:sz="0" w:space="0" w:color="auto"/>
                <w:left w:val="none" w:sz="0" w:space="0" w:color="auto"/>
                <w:bottom w:val="none" w:sz="0" w:space="0" w:color="auto"/>
                <w:right w:val="none" w:sz="0" w:space="0" w:color="auto"/>
              </w:divBdr>
            </w:div>
          </w:divsChild>
        </w:div>
        <w:div w:id="1190145336">
          <w:marLeft w:val="0"/>
          <w:marRight w:val="0"/>
          <w:marTop w:val="0"/>
          <w:marBottom w:val="225"/>
          <w:divBdr>
            <w:top w:val="none" w:sz="0" w:space="0" w:color="auto"/>
            <w:left w:val="none" w:sz="0" w:space="0" w:color="auto"/>
            <w:bottom w:val="none" w:sz="0" w:space="0" w:color="auto"/>
            <w:right w:val="none" w:sz="0" w:space="0" w:color="auto"/>
          </w:divBdr>
          <w:divsChild>
            <w:div w:id="826242715">
              <w:marLeft w:val="0"/>
              <w:marRight w:val="0"/>
              <w:marTop w:val="0"/>
              <w:marBottom w:val="0"/>
              <w:divBdr>
                <w:top w:val="none" w:sz="0" w:space="0" w:color="auto"/>
                <w:left w:val="none" w:sz="0" w:space="0" w:color="auto"/>
                <w:bottom w:val="none" w:sz="0" w:space="0" w:color="auto"/>
                <w:right w:val="none" w:sz="0" w:space="0" w:color="auto"/>
              </w:divBdr>
            </w:div>
          </w:divsChild>
        </w:div>
        <w:div w:id="2014330091">
          <w:marLeft w:val="0"/>
          <w:marRight w:val="0"/>
          <w:marTop w:val="0"/>
          <w:marBottom w:val="225"/>
          <w:divBdr>
            <w:top w:val="none" w:sz="0" w:space="0" w:color="auto"/>
            <w:left w:val="none" w:sz="0" w:space="0" w:color="auto"/>
            <w:bottom w:val="none" w:sz="0" w:space="0" w:color="auto"/>
            <w:right w:val="none" w:sz="0" w:space="0" w:color="auto"/>
          </w:divBdr>
          <w:divsChild>
            <w:div w:id="1097480616">
              <w:marLeft w:val="0"/>
              <w:marRight w:val="0"/>
              <w:marTop w:val="0"/>
              <w:marBottom w:val="0"/>
              <w:divBdr>
                <w:top w:val="none" w:sz="0" w:space="0" w:color="auto"/>
                <w:left w:val="none" w:sz="0" w:space="0" w:color="auto"/>
                <w:bottom w:val="none" w:sz="0" w:space="0" w:color="auto"/>
                <w:right w:val="none" w:sz="0" w:space="0" w:color="auto"/>
              </w:divBdr>
            </w:div>
          </w:divsChild>
        </w:div>
        <w:div w:id="1563328360">
          <w:marLeft w:val="0"/>
          <w:marRight w:val="0"/>
          <w:marTop w:val="0"/>
          <w:marBottom w:val="225"/>
          <w:divBdr>
            <w:top w:val="none" w:sz="0" w:space="0" w:color="auto"/>
            <w:left w:val="none" w:sz="0" w:space="0" w:color="auto"/>
            <w:bottom w:val="none" w:sz="0" w:space="0" w:color="auto"/>
            <w:right w:val="none" w:sz="0" w:space="0" w:color="auto"/>
          </w:divBdr>
          <w:divsChild>
            <w:div w:id="683941255">
              <w:marLeft w:val="0"/>
              <w:marRight w:val="0"/>
              <w:marTop w:val="0"/>
              <w:marBottom w:val="0"/>
              <w:divBdr>
                <w:top w:val="none" w:sz="0" w:space="0" w:color="auto"/>
                <w:left w:val="none" w:sz="0" w:space="0" w:color="auto"/>
                <w:bottom w:val="none" w:sz="0" w:space="0" w:color="auto"/>
                <w:right w:val="none" w:sz="0" w:space="0" w:color="auto"/>
              </w:divBdr>
            </w:div>
          </w:divsChild>
        </w:div>
        <w:div w:id="471361642">
          <w:marLeft w:val="0"/>
          <w:marRight w:val="0"/>
          <w:marTop w:val="0"/>
          <w:marBottom w:val="225"/>
          <w:divBdr>
            <w:top w:val="none" w:sz="0" w:space="0" w:color="auto"/>
            <w:left w:val="none" w:sz="0" w:space="0" w:color="auto"/>
            <w:bottom w:val="none" w:sz="0" w:space="0" w:color="auto"/>
            <w:right w:val="none" w:sz="0" w:space="0" w:color="auto"/>
          </w:divBdr>
          <w:divsChild>
            <w:div w:id="1819607881">
              <w:marLeft w:val="0"/>
              <w:marRight w:val="0"/>
              <w:marTop w:val="0"/>
              <w:marBottom w:val="0"/>
              <w:divBdr>
                <w:top w:val="none" w:sz="0" w:space="0" w:color="auto"/>
                <w:left w:val="none" w:sz="0" w:space="0" w:color="auto"/>
                <w:bottom w:val="none" w:sz="0" w:space="0" w:color="auto"/>
                <w:right w:val="none" w:sz="0" w:space="0" w:color="auto"/>
              </w:divBdr>
            </w:div>
          </w:divsChild>
        </w:div>
        <w:div w:id="616714155">
          <w:marLeft w:val="0"/>
          <w:marRight w:val="0"/>
          <w:marTop w:val="0"/>
          <w:marBottom w:val="225"/>
          <w:divBdr>
            <w:top w:val="none" w:sz="0" w:space="0" w:color="auto"/>
            <w:left w:val="none" w:sz="0" w:space="0" w:color="auto"/>
            <w:bottom w:val="none" w:sz="0" w:space="0" w:color="auto"/>
            <w:right w:val="none" w:sz="0" w:space="0" w:color="auto"/>
          </w:divBdr>
          <w:divsChild>
            <w:div w:id="1439912710">
              <w:marLeft w:val="0"/>
              <w:marRight w:val="0"/>
              <w:marTop w:val="0"/>
              <w:marBottom w:val="0"/>
              <w:divBdr>
                <w:top w:val="none" w:sz="0" w:space="0" w:color="auto"/>
                <w:left w:val="none" w:sz="0" w:space="0" w:color="auto"/>
                <w:bottom w:val="none" w:sz="0" w:space="0" w:color="auto"/>
                <w:right w:val="none" w:sz="0" w:space="0" w:color="auto"/>
              </w:divBdr>
            </w:div>
          </w:divsChild>
        </w:div>
        <w:div w:id="1132553063">
          <w:marLeft w:val="0"/>
          <w:marRight w:val="0"/>
          <w:marTop w:val="0"/>
          <w:marBottom w:val="225"/>
          <w:divBdr>
            <w:top w:val="none" w:sz="0" w:space="0" w:color="auto"/>
            <w:left w:val="none" w:sz="0" w:space="0" w:color="auto"/>
            <w:bottom w:val="none" w:sz="0" w:space="0" w:color="auto"/>
            <w:right w:val="none" w:sz="0" w:space="0" w:color="auto"/>
          </w:divBdr>
          <w:divsChild>
            <w:div w:id="1855725899">
              <w:marLeft w:val="0"/>
              <w:marRight w:val="0"/>
              <w:marTop w:val="0"/>
              <w:marBottom w:val="0"/>
              <w:divBdr>
                <w:top w:val="none" w:sz="0" w:space="0" w:color="auto"/>
                <w:left w:val="none" w:sz="0" w:space="0" w:color="auto"/>
                <w:bottom w:val="none" w:sz="0" w:space="0" w:color="auto"/>
                <w:right w:val="none" w:sz="0" w:space="0" w:color="auto"/>
              </w:divBdr>
            </w:div>
          </w:divsChild>
        </w:div>
        <w:div w:id="1062487904">
          <w:marLeft w:val="0"/>
          <w:marRight w:val="0"/>
          <w:marTop w:val="0"/>
          <w:marBottom w:val="225"/>
          <w:divBdr>
            <w:top w:val="none" w:sz="0" w:space="0" w:color="auto"/>
            <w:left w:val="none" w:sz="0" w:space="0" w:color="auto"/>
            <w:bottom w:val="none" w:sz="0" w:space="0" w:color="auto"/>
            <w:right w:val="none" w:sz="0" w:space="0" w:color="auto"/>
          </w:divBdr>
          <w:divsChild>
            <w:div w:id="179004044">
              <w:marLeft w:val="0"/>
              <w:marRight w:val="0"/>
              <w:marTop w:val="0"/>
              <w:marBottom w:val="0"/>
              <w:divBdr>
                <w:top w:val="none" w:sz="0" w:space="0" w:color="auto"/>
                <w:left w:val="none" w:sz="0" w:space="0" w:color="auto"/>
                <w:bottom w:val="none" w:sz="0" w:space="0" w:color="auto"/>
                <w:right w:val="none" w:sz="0" w:space="0" w:color="auto"/>
              </w:divBdr>
            </w:div>
          </w:divsChild>
        </w:div>
        <w:div w:id="283583287">
          <w:marLeft w:val="0"/>
          <w:marRight w:val="0"/>
          <w:marTop w:val="0"/>
          <w:marBottom w:val="225"/>
          <w:divBdr>
            <w:top w:val="none" w:sz="0" w:space="0" w:color="auto"/>
            <w:left w:val="none" w:sz="0" w:space="0" w:color="auto"/>
            <w:bottom w:val="none" w:sz="0" w:space="0" w:color="auto"/>
            <w:right w:val="none" w:sz="0" w:space="0" w:color="auto"/>
          </w:divBdr>
          <w:divsChild>
            <w:div w:id="1431584516">
              <w:marLeft w:val="0"/>
              <w:marRight w:val="0"/>
              <w:marTop w:val="0"/>
              <w:marBottom w:val="0"/>
              <w:divBdr>
                <w:top w:val="none" w:sz="0" w:space="0" w:color="auto"/>
                <w:left w:val="none" w:sz="0" w:space="0" w:color="auto"/>
                <w:bottom w:val="none" w:sz="0" w:space="0" w:color="auto"/>
                <w:right w:val="none" w:sz="0" w:space="0" w:color="auto"/>
              </w:divBdr>
            </w:div>
          </w:divsChild>
        </w:div>
        <w:div w:id="1405835565">
          <w:marLeft w:val="0"/>
          <w:marRight w:val="0"/>
          <w:marTop w:val="0"/>
          <w:marBottom w:val="225"/>
          <w:divBdr>
            <w:top w:val="none" w:sz="0" w:space="0" w:color="auto"/>
            <w:left w:val="none" w:sz="0" w:space="0" w:color="auto"/>
            <w:bottom w:val="none" w:sz="0" w:space="0" w:color="auto"/>
            <w:right w:val="none" w:sz="0" w:space="0" w:color="auto"/>
          </w:divBdr>
          <w:divsChild>
            <w:div w:id="2007201772">
              <w:marLeft w:val="0"/>
              <w:marRight w:val="0"/>
              <w:marTop w:val="0"/>
              <w:marBottom w:val="0"/>
              <w:divBdr>
                <w:top w:val="none" w:sz="0" w:space="0" w:color="auto"/>
                <w:left w:val="none" w:sz="0" w:space="0" w:color="auto"/>
                <w:bottom w:val="none" w:sz="0" w:space="0" w:color="auto"/>
                <w:right w:val="none" w:sz="0" w:space="0" w:color="auto"/>
              </w:divBdr>
            </w:div>
          </w:divsChild>
        </w:div>
        <w:div w:id="1034690038">
          <w:marLeft w:val="0"/>
          <w:marRight w:val="0"/>
          <w:marTop w:val="0"/>
          <w:marBottom w:val="225"/>
          <w:divBdr>
            <w:top w:val="none" w:sz="0" w:space="0" w:color="auto"/>
            <w:left w:val="none" w:sz="0" w:space="0" w:color="auto"/>
            <w:bottom w:val="none" w:sz="0" w:space="0" w:color="auto"/>
            <w:right w:val="none" w:sz="0" w:space="0" w:color="auto"/>
          </w:divBdr>
          <w:divsChild>
            <w:div w:id="1007440613">
              <w:marLeft w:val="0"/>
              <w:marRight w:val="0"/>
              <w:marTop w:val="0"/>
              <w:marBottom w:val="0"/>
              <w:divBdr>
                <w:top w:val="none" w:sz="0" w:space="0" w:color="auto"/>
                <w:left w:val="none" w:sz="0" w:space="0" w:color="auto"/>
                <w:bottom w:val="none" w:sz="0" w:space="0" w:color="auto"/>
                <w:right w:val="none" w:sz="0" w:space="0" w:color="auto"/>
              </w:divBdr>
            </w:div>
          </w:divsChild>
        </w:div>
        <w:div w:id="1304233030">
          <w:marLeft w:val="0"/>
          <w:marRight w:val="0"/>
          <w:marTop w:val="0"/>
          <w:marBottom w:val="225"/>
          <w:divBdr>
            <w:top w:val="none" w:sz="0" w:space="0" w:color="auto"/>
            <w:left w:val="none" w:sz="0" w:space="0" w:color="auto"/>
            <w:bottom w:val="none" w:sz="0" w:space="0" w:color="auto"/>
            <w:right w:val="none" w:sz="0" w:space="0" w:color="auto"/>
          </w:divBdr>
          <w:divsChild>
            <w:div w:id="1701971890">
              <w:marLeft w:val="0"/>
              <w:marRight w:val="0"/>
              <w:marTop w:val="0"/>
              <w:marBottom w:val="0"/>
              <w:divBdr>
                <w:top w:val="none" w:sz="0" w:space="0" w:color="auto"/>
                <w:left w:val="none" w:sz="0" w:space="0" w:color="auto"/>
                <w:bottom w:val="none" w:sz="0" w:space="0" w:color="auto"/>
                <w:right w:val="none" w:sz="0" w:space="0" w:color="auto"/>
              </w:divBdr>
            </w:div>
          </w:divsChild>
        </w:div>
        <w:div w:id="524638373">
          <w:marLeft w:val="0"/>
          <w:marRight w:val="0"/>
          <w:marTop w:val="0"/>
          <w:marBottom w:val="225"/>
          <w:divBdr>
            <w:top w:val="none" w:sz="0" w:space="0" w:color="auto"/>
            <w:left w:val="none" w:sz="0" w:space="0" w:color="auto"/>
            <w:bottom w:val="none" w:sz="0" w:space="0" w:color="auto"/>
            <w:right w:val="none" w:sz="0" w:space="0" w:color="auto"/>
          </w:divBdr>
          <w:divsChild>
            <w:div w:id="1762137223">
              <w:marLeft w:val="0"/>
              <w:marRight w:val="0"/>
              <w:marTop w:val="0"/>
              <w:marBottom w:val="0"/>
              <w:divBdr>
                <w:top w:val="none" w:sz="0" w:space="0" w:color="auto"/>
                <w:left w:val="none" w:sz="0" w:space="0" w:color="auto"/>
                <w:bottom w:val="none" w:sz="0" w:space="0" w:color="auto"/>
                <w:right w:val="none" w:sz="0" w:space="0" w:color="auto"/>
              </w:divBdr>
            </w:div>
          </w:divsChild>
        </w:div>
        <w:div w:id="1072852579">
          <w:marLeft w:val="0"/>
          <w:marRight w:val="0"/>
          <w:marTop w:val="0"/>
          <w:marBottom w:val="225"/>
          <w:divBdr>
            <w:top w:val="none" w:sz="0" w:space="0" w:color="auto"/>
            <w:left w:val="none" w:sz="0" w:space="0" w:color="auto"/>
            <w:bottom w:val="none" w:sz="0" w:space="0" w:color="auto"/>
            <w:right w:val="none" w:sz="0" w:space="0" w:color="auto"/>
          </w:divBdr>
          <w:divsChild>
            <w:div w:id="1578441988">
              <w:marLeft w:val="0"/>
              <w:marRight w:val="0"/>
              <w:marTop w:val="0"/>
              <w:marBottom w:val="0"/>
              <w:divBdr>
                <w:top w:val="none" w:sz="0" w:space="0" w:color="auto"/>
                <w:left w:val="none" w:sz="0" w:space="0" w:color="auto"/>
                <w:bottom w:val="none" w:sz="0" w:space="0" w:color="auto"/>
                <w:right w:val="none" w:sz="0" w:space="0" w:color="auto"/>
              </w:divBdr>
            </w:div>
          </w:divsChild>
        </w:div>
        <w:div w:id="860051006">
          <w:marLeft w:val="0"/>
          <w:marRight w:val="0"/>
          <w:marTop w:val="0"/>
          <w:marBottom w:val="225"/>
          <w:divBdr>
            <w:top w:val="none" w:sz="0" w:space="0" w:color="auto"/>
            <w:left w:val="none" w:sz="0" w:space="0" w:color="auto"/>
            <w:bottom w:val="none" w:sz="0" w:space="0" w:color="auto"/>
            <w:right w:val="none" w:sz="0" w:space="0" w:color="auto"/>
          </w:divBdr>
          <w:divsChild>
            <w:div w:id="58479389">
              <w:marLeft w:val="0"/>
              <w:marRight w:val="0"/>
              <w:marTop w:val="0"/>
              <w:marBottom w:val="0"/>
              <w:divBdr>
                <w:top w:val="none" w:sz="0" w:space="0" w:color="auto"/>
                <w:left w:val="none" w:sz="0" w:space="0" w:color="auto"/>
                <w:bottom w:val="none" w:sz="0" w:space="0" w:color="auto"/>
                <w:right w:val="none" w:sz="0" w:space="0" w:color="auto"/>
              </w:divBdr>
            </w:div>
          </w:divsChild>
        </w:div>
        <w:div w:id="1832022624">
          <w:marLeft w:val="0"/>
          <w:marRight w:val="0"/>
          <w:marTop w:val="0"/>
          <w:marBottom w:val="225"/>
          <w:divBdr>
            <w:top w:val="none" w:sz="0" w:space="0" w:color="auto"/>
            <w:left w:val="none" w:sz="0" w:space="0" w:color="auto"/>
            <w:bottom w:val="none" w:sz="0" w:space="0" w:color="auto"/>
            <w:right w:val="none" w:sz="0" w:space="0" w:color="auto"/>
          </w:divBdr>
          <w:divsChild>
            <w:div w:id="592011704">
              <w:marLeft w:val="0"/>
              <w:marRight w:val="0"/>
              <w:marTop w:val="0"/>
              <w:marBottom w:val="0"/>
              <w:divBdr>
                <w:top w:val="none" w:sz="0" w:space="0" w:color="auto"/>
                <w:left w:val="none" w:sz="0" w:space="0" w:color="auto"/>
                <w:bottom w:val="none" w:sz="0" w:space="0" w:color="auto"/>
                <w:right w:val="none" w:sz="0" w:space="0" w:color="auto"/>
              </w:divBdr>
            </w:div>
          </w:divsChild>
        </w:div>
        <w:div w:id="1321422606">
          <w:marLeft w:val="0"/>
          <w:marRight w:val="0"/>
          <w:marTop w:val="0"/>
          <w:marBottom w:val="225"/>
          <w:divBdr>
            <w:top w:val="none" w:sz="0" w:space="0" w:color="auto"/>
            <w:left w:val="none" w:sz="0" w:space="0" w:color="auto"/>
            <w:bottom w:val="none" w:sz="0" w:space="0" w:color="auto"/>
            <w:right w:val="none" w:sz="0" w:space="0" w:color="auto"/>
          </w:divBdr>
          <w:divsChild>
            <w:div w:id="1737121941">
              <w:marLeft w:val="0"/>
              <w:marRight w:val="0"/>
              <w:marTop w:val="0"/>
              <w:marBottom w:val="0"/>
              <w:divBdr>
                <w:top w:val="none" w:sz="0" w:space="0" w:color="auto"/>
                <w:left w:val="none" w:sz="0" w:space="0" w:color="auto"/>
                <w:bottom w:val="none" w:sz="0" w:space="0" w:color="auto"/>
                <w:right w:val="none" w:sz="0" w:space="0" w:color="auto"/>
              </w:divBdr>
            </w:div>
          </w:divsChild>
        </w:div>
        <w:div w:id="13851405">
          <w:marLeft w:val="0"/>
          <w:marRight w:val="0"/>
          <w:marTop w:val="0"/>
          <w:marBottom w:val="225"/>
          <w:divBdr>
            <w:top w:val="none" w:sz="0" w:space="0" w:color="auto"/>
            <w:left w:val="none" w:sz="0" w:space="0" w:color="auto"/>
            <w:bottom w:val="none" w:sz="0" w:space="0" w:color="auto"/>
            <w:right w:val="none" w:sz="0" w:space="0" w:color="auto"/>
          </w:divBdr>
          <w:divsChild>
            <w:div w:id="1889418788">
              <w:marLeft w:val="0"/>
              <w:marRight w:val="0"/>
              <w:marTop w:val="0"/>
              <w:marBottom w:val="0"/>
              <w:divBdr>
                <w:top w:val="none" w:sz="0" w:space="0" w:color="auto"/>
                <w:left w:val="none" w:sz="0" w:space="0" w:color="auto"/>
                <w:bottom w:val="none" w:sz="0" w:space="0" w:color="auto"/>
                <w:right w:val="none" w:sz="0" w:space="0" w:color="auto"/>
              </w:divBdr>
            </w:div>
          </w:divsChild>
        </w:div>
        <w:div w:id="870260304">
          <w:marLeft w:val="0"/>
          <w:marRight w:val="0"/>
          <w:marTop w:val="0"/>
          <w:marBottom w:val="225"/>
          <w:divBdr>
            <w:top w:val="none" w:sz="0" w:space="0" w:color="auto"/>
            <w:left w:val="none" w:sz="0" w:space="0" w:color="auto"/>
            <w:bottom w:val="none" w:sz="0" w:space="0" w:color="auto"/>
            <w:right w:val="none" w:sz="0" w:space="0" w:color="auto"/>
          </w:divBdr>
          <w:divsChild>
            <w:div w:id="491869822">
              <w:marLeft w:val="0"/>
              <w:marRight w:val="0"/>
              <w:marTop w:val="0"/>
              <w:marBottom w:val="0"/>
              <w:divBdr>
                <w:top w:val="none" w:sz="0" w:space="0" w:color="auto"/>
                <w:left w:val="none" w:sz="0" w:space="0" w:color="auto"/>
                <w:bottom w:val="none" w:sz="0" w:space="0" w:color="auto"/>
                <w:right w:val="none" w:sz="0" w:space="0" w:color="auto"/>
              </w:divBdr>
            </w:div>
          </w:divsChild>
        </w:div>
        <w:div w:id="1547255058">
          <w:marLeft w:val="0"/>
          <w:marRight w:val="0"/>
          <w:marTop w:val="0"/>
          <w:marBottom w:val="225"/>
          <w:divBdr>
            <w:top w:val="none" w:sz="0" w:space="0" w:color="auto"/>
            <w:left w:val="none" w:sz="0" w:space="0" w:color="auto"/>
            <w:bottom w:val="none" w:sz="0" w:space="0" w:color="auto"/>
            <w:right w:val="none" w:sz="0" w:space="0" w:color="auto"/>
          </w:divBdr>
          <w:divsChild>
            <w:div w:id="2105107752">
              <w:marLeft w:val="0"/>
              <w:marRight w:val="0"/>
              <w:marTop w:val="0"/>
              <w:marBottom w:val="0"/>
              <w:divBdr>
                <w:top w:val="none" w:sz="0" w:space="0" w:color="auto"/>
                <w:left w:val="none" w:sz="0" w:space="0" w:color="auto"/>
                <w:bottom w:val="none" w:sz="0" w:space="0" w:color="auto"/>
                <w:right w:val="none" w:sz="0" w:space="0" w:color="auto"/>
              </w:divBdr>
            </w:div>
          </w:divsChild>
        </w:div>
        <w:div w:id="2097749795">
          <w:marLeft w:val="0"/>
          <w:marRight w:val="0"/>
          <w:marTop w:val="0"/>
          <w:marBottom w:val="225"/>
          <w:divBdr>
            <w:top w:val="none" w:sz="0" w:space="0" w:color="auto"/>
            <w:left w:val="none" w:sz="0" w:space="0" w:color="auto"/>
            <w:bottom w:val="none" w:sz="0" w:space="0" w:color="auto"/>
            <w:right w:val="none" w:sz="0" w:space="0" w:color="auto"/>
          </w:divBdr>
          <w:divsChild>
            <w:div w:id="47649029">
              <w:marLeft w:val="0"/>
              <w:marRight w:val="0"/>
              <w:marTop w:val="0"/>
              <w:marBottom w:val="0"/>
              <w:divBdr>
                <w:top w:val="none" w:sz="0" w:space="0" w:color="auto"/>
                <w:left w:val="none" w:sz="0" w:space="0" w:color="auto"/>
                <w:bottom w:val="none" w:sz="0" w:space="0" w:color="auto"/>
                <w:right w:val="none" w:sz="0" w:space="0" w:color="auto"/>
              </w:divBdr>
            </w:div>
          </w:divsChild>
        </w:div>
        <w:div w:id="210730476">
          <w:marLeft w:val="0"/>
          <w:marRight w:val="0"/>
          <w:marTop w:val="0"/>
          <w:marBottom w:val="225"/>
          <w:divBdr>
            <w:top w:val="none" w:sz="0" w:space="0" w:color="auto"/>
            <w:left w:val="none" w:sz="0" w:space="0" w:color="auto"/>
            <w:bottom w:val="none" w:sz="0" w:space="0" w:color="auto"/>
            <w:right w:val="none" w:sz="0" w:space="0" w:color="auto"/>
          </w:divBdr>
          <w:divsChild>
            <w:div w:id="274486805">
              <w:marLeft w:val="0"/>
              <w:marRight w:val="0"/>
              <w:marTop w:val="0"/>
              <w:marBottom w:val="0"/>
              <w:divBdr>
                <w:top w:val="none" w:sz="0" w:space="0" w:color="auto"/>
                <w:left w:val="none" w:sz="0" w:space="0" w:color="auto"/>
                <w:bottom w:val="none" w:sz="0" w:space="0" w:color="auto"/>
                <w:right w:val="none" w:sz="0" w:space="0" w:color="auto"/>
              </w:divBdr>
            </w:div>
          </w:divsChild>
        </w:div>
        <w:div w:id="77799880">
          <w:marLeft w:val="0"/>
          <w:marRight w:val="0"/>
          <w:marTop w:val="0"/>
          <w:marBottom w:val="225"/>
          <w:divBdr>
            <w:top w:val="none" w:sz="0" w:space="0" w:color="auto"/>
            <w:left w:val="none" w:sz="0" w:space="0" w:color="auto"/>
            <w:bottom w:val="none" w:sz="0" w:space="0" w:color="auto"/>
            <w:right w:val="none" w:sz="0" w:space="0" w:color="auto"/>
          </w:divBdr>
          <w:divsChild>
            <w:div w:id="1820878011">
              <w:marLeft w:val="0"/>
              <w:marRight w:val="0"/>
              <w:marTop w:val="0"/>
              <w:marBottom w:val="0"/>
              <w:divBdr>
                <w:top w:val="none" w:sz="0" w:space="0" w:color="auto"/>
                <w:left w:val="none" w:sz="0" w:space="0" w:color="auto"/>
                <w:bottom w:val="none" w:sz="0" w:space="0" w:color="auto"/>
                <w:right w:val="none" w:sz="0" w:space="0" w:color="auto"/>
              </w:divBdr>
            </w:div>
          </w:divsChild>
        </w:div>
        <w:div w:id="649211960">
          <w:marLeft w:val="0"/>
          <w:marRight w:val="0"/>
          <w:marTop w:val="0"/>
          <w:marBottom w:val="225"/>
          <w:divBdr>
            <w:top w:val="none" w:sz="0" w:space="0" w:color="auto"/>
            <w:left w:val="none" w:sz="0" w:space="0" w:color="auto"/>
            <w:bottom w:val="none" w:sz="0" w:space="0" w:color="auto"/>
            <w:right w:val="none" w:sz="0" w:space="0" w:color="auto"/>
          </w:divBdr>
          <w:divsChild>
            <w:div w:id="191312000">
              <w:marLeft w:val="0"/>
              <w:marRight w:val="0"/>
              <w:marTop w:val="0"/>
              <w:marBottom w:val="0"/>
              <w:divBdr>
                <w:top w:val="none" w:sz="0" w:space="0" w:color="auto"/>
                <w:left w:val="none" w:sz="0" w:space="0" w:color="auto"/>
                <w:bottom w:val="none" w:sz="0" w:space="0" w:color="auto"/>
                <w:right w:val="none" w:sz="0" w:space="0" w:color="auto"/>
              </w:divBdr>
            </w:div>
          </w:divsChild>
        </w:div>
        <w:div w:id="341202471">
          <w:marLeft w:val="0"/>
          <w:marRight w:val="0"/>
          <w:marTop w:val="0"/>
          <w:marBottom w:val="225"/>
          <w:divBdr>
            <w:top w:val="none" w:sz="0" w:space="0" w:color="auto"/>
            <w:left w:val="none" w:sz="0" w:space="0" w:color="auto"/>
            <w:bottom w:val="none" w:sz="0" w:space="0" w:color="auto"/>
            <w:right w:val="none" w:sz="0" w:space="0" w:color="auto"/>
          </w:divBdr>
          <w:divsChild>
            <w:div w:id="2061781855">
              <w:marLeft w:val="0"/>
              <w:marRight w:val="0"/>
              <w:marTop w:val="0"/>
              <w:marBottom w:val="0"/>
              <w:divBdr>
                <w:top w:val="none" w:sz="0" w:space="0" w:color="auto"/>
                <w:left w:val="none" w:sz="0" w:space="0" w:color="auto"/>
                <w:bottom w:val="none" w:sz="0" w:space="0" w:color="auto"/>
                <w:right w:val="none" w:sz="0" w:space="0" w:color="auto"/>
              </w:divBdr>
            </w:div>
          </w:divsChild>
        </w:div>
        <w:div w:id="107237256">
          <w:marLeft w:val="0"/>
          <w:marRight w:val="0"/>
          <w:marTop w:val="0"/>
          <w:marBottom w:val="225"/>
          <w:divBdr>
            <w:top w:val="none" w:sz="0" w:space="0" w:color="auto"/>
            <w:left w:val="none" w:sz="0" w:space="0" w:color="auto"/>
            <w:bottom w:val="none" w:sz="0" w:space="0" w:color="auto"/>
            <w:right w:val="none" w:sz="0" w:space="0" w:color="auto"/>
          </w:divBdr>
          <w:divsChild>
            <w:div w:id="1171069023">
              <w:marLeft w:val="0"/>
              <w:marRight w:val="0"/>
              <w:marTop w:val="0"/>
              <w:marBottom w:val="0"/>
              <w:divBdr>
                <w:top w:val="none" w:sz="0" w:space="0" w:color="auto"/>
                <w:left w:val="none" w:sz="0" w:space="0" w:color="auto"/>
                <w:bottom w:val="none" w:sz="0" w:space="0" w:color="auto"/>
                <w:right w:val="none" w:sz="0" w:space="0" w:color="auto"/>
              </w:divBdr>
            </w:div>
          </w:divsChild>
        </w:div>
        <w:div w:id="1944336128">
          <w:marLeft w:val="0"/>
          <w:marRight w:val="0"/>
          <w:marTop w:val="0"/>
          <w:marBottom w:val="225"/>
          <w:divBdr>
            <w:top w:val="none" w:sz="0" w:space="0" w:color="auto"/>
            <w:left w:val="none" w:sz="0" w:space="0" w:color="auto"/>
            <w:bottom w:val="none" w:sz="0" w:space="0" w:color="auto"/>
            <w:right w:val="none" w:sz="0" w:space="0" w:color="auto"/>
          </w:divBdr>
          <w:divsChild>
            <w:div w:id="984747592">
              <w:marLeft w:val="0"/>
              <w:marRight w:val="0"/>
              <w:marTop w:val="0"/>
              <w:marBottom w:val="0"/>
              <w:divBdr>
                <w:top w:val="none" w:sz="0" w:space="0" w:color="auto"/>
                <w:left w:val="none" w:sz="0" w:space="0" w:color="auto"/>
                <w:bottom w:val="none" w:sz="0" w:space="0" w:color="auto"/>
                <w:right w:val="none" w:sz="0" w:space="0" w:color="auto"/>
              </w:divBdr>
            </w:div>
          </w:divsChild>
        </w:div>
        <w:div w:id="1102147347">
          <w:marLeft w:val="0"/>
          <w:marRight w:val="0"/>
          <w:marTop w:val="0"/>
          <w:marBottom w:val="225"/>
          <w:divBdr>
            <w:top w:val="none" w:sz="0" w:space="0" w:color="auto"/>
            <w:left w:val="none" w:sz="0" w:space="0" w:color="auto"/>
            <w:bottom w:val="none" w:sz="0" w:space="0" w:color="auto"/>
            <w:right w:val="none" w:sz="0" w:space="0" w:color="auto"/>
          </w:divBdr>
          <w:divsChild>
            <w:div w:id="52703554">
              <w:marLeft w:val="0"/>
              <w:marRight w:val="0"/>
              <w:marTop w:val="0"/>
              <w:marBottom w:val="0"/>
              <w:divBdr>
                <w:top w:val="none" w:sz="0" w:space="0" w:color="auto"/>
                <w:left w:val="none" w:sz="0" w:space="0" w:color="auto"/>
                <w:bottom w:val="none" w:sz="0" w:space="0" w:color="auto"/>
                <w:right w:val="none" w:sz="0" w:space="0" w:color="auto"/>
              </w:divBdr>
            </w:div>
          </w:divsChild>
        </w:div>
        <w:div w:id="2096197838">
          <w:marLeft w:val="0"/>
          <w:marRight w:val="0"/>
          <w:marTop w:val="0"/>
          <w:marBottom w:val="225"/>
          <w:divBdr>
            <w:top w:val="none" w:sz="0" w:space="0" w:color="auto"/>
            <w:left w:val="none" w:sz="0" w:space="0" w:color="auto"/>
            <w:bottom w:val="none" w:sz="0" w:space="0" w:color="auto"/>
            <w:right w:val="none" w:sz="0" w:space="0" w:color="auto"/>
          </w:divBdr>
          <w:divsChild>
            <w:div w:id="1186674335">
              <w:marLeft w:val="0"/>
              <w:marRight w:val="0"/>
              <w:marTop w:val="0"/>
              <w:marBottom w:val="0"/>
              <w:divBdr>
                <w:top w:val="none" w:sz="0" w:space="0" w:color="auto"/>
                <w:left w:val="none" w:sz="0" w:space="0" w:color="auto"/>
                <w:bottom w:val="none" w:sz="0" w:space="0" w:color="auto"/>
                <w:right w:val="none" w:sz="0" w:space="0" w:color="auto"/>
              </w:divBdr>
            </w:div>
          </w:divsChild>
        </w:div>
        <w:div w:id="108554701">
          <w:marLeft w:val="0"/>
          <w:marRight w:val="0"/>
          <w:marTop w:val="0"/>
          <w:marBottom w:val="225"/>
          <w:divBdr>
            <w:top w:val="none" w:sz="0" w:space="0" w:color="auto"/>
            <w:left w:val="none" w:sz="0" w:space="0" w:color="auto"/>
            <w:bottom w:val="none" w:sz="0" w:space="0" w:color="auto"/>
            <w:right w:val="none" w:sz="0" w:space="0" w:color="auto"/>
          </w:divBdr>
          <w:divsChild>
            <w:div w:id="1003969719">
              <w:marLeft w:val="0"/>
              <w:marRight w:val="0"/>
              <w:marTop w:val="0"/>
              <w:marBottom w:val="0"/>
              <w:divBdr>
                <w:top w:val="none" w:sz="0" w:space="0" w:color="auto"/>
                <w:left w:val="none" w:sz="0" w:space="0" w:color="auto"/>
                <w:bottom w:val="none" w:sz="0" w:space="0" w:color="auto"/>
                <w:right w:val="none" w:sz="0" w:space="0" w:color="auto"/>
              </w:divBdr>
            </w:div>
          </w:divsChild>
        </w:div>
        <w:div w:id="1244098375">
          <w:marLeft w:val="0"/>
          <w:marRight w:val="0"/>
          <w:marTop w:val="0"/>
          <w:marBottom w:val="225"/>
          <w:divBdr>
            <w:top w:val="none" w:sz="0" w:space="0" w:color="auto"/>
            <w:left w:val="none" w:sz="0" w:space="0" w:color="auto"/>
            <w:bottom w:val="none" w:sz="0" w:space="0" w:color="auto"/>
            <w:right w:val="none" w:sz="0" w:space="0" w:color="auto"/>
          </w:divBdr>
          <w:divsChild>
            <w:div w:id="2144810023">
              <w:marLeft w:val="0"/>
              <w:marRight w:val="0"/>
              <w:marTop w:val="0"/>
              <w:marBottom w:val="0"/>
              <w:divBdr>
                <w:top w:val="none" w:sz="0" w:space="0" w:color="auto"/>
                <w:left w:val="none" w:sz="0" w:space="0" w:color="auto"/>
                <w:bottom w:val="none" w:sz="0" w:space="0" w:color="auto"/>
                <w:right w:val="none" w:sz="0" w:space="0" w:color="auto"/>
              </w:divBdr>
            </w:div>
          </w:divsChild>
        </w:div>
        <w:div w:id="1590045255">
          <w:marLeft w:val="0"/>
          <w:marRight w:val="0"/>
          <w:marTop w:val="0"/>
          <w:marBottom w:val="225"/>
          <w:divBdr>
            <w:top w:val="none" w:sz="0" w:space="0" w:color="auto"/>
            <w:left w:val="none" w:sz="0" w:space="0" w:color="auto"/>
            <w:bottom w:val="none" w:sz="0" w:space="0" w:color="auto"/>
            <w:right w:val="none" w:sz="0" w:space="0" w:color="auto"/>
          </w:divBdr>
          <w:divsChild>
            <w:div w:id="392512469">
              <w:marLeft w:val="0"/>
              <w:marRight w:val="0"/>
              <w:marTop w:val="0"/>
              <w:marBottom w:val="0"/>
              <w:divBdr>
                <w:top w:val="none" w:sz="0" w:space="0" w:color="auto"/>
                <w:left w:val="none" w:sz="0" w:space="0" w:color="auto"/>
                <w:bottom w:val="none" w:sz="0" w:space="0" w:color="auto"/>
                <w:right w:val="none" w:sz="0" w:space="0" w:color="auto"/>
              </w:divBdr>
            </w:div>
          </w:divsChild>
        </w:div>
        <w:div w:id="1198008064">
          <w:marLeft w:val="0"/>
          <w:marRight w:val="0"/>
          <w:marTop w:val="0"/>
          <w:marBottom w:val="225"/>
          <w:divBdr>
            <w:top w:val="none" w:sz="0" w:space="0" w:color="auto"/>
            <w:left w:val="none" w:sz="0" w:space="0" w:color="auto"/>
            <w:bottom w:val="none" w:sz="0" w:space="0" w:color="auto"/>
            <w:right w:val="none" w:sz="0" w:space="0" w:color="auto"/>
          </w:divBdr>
          <w:divsChild>
            <w:div w:id="167133841">
              <w:marLeft w:val="0"/>
              <w:marRight w:val="0"/>
              <w:marTop w:val="0"/>
              <w:marBottom w:val="0"/>
              <w:divBdr>
                <w:top w:val="none" w:sz="0" w:space="0" w:color="auto"/>
                <w:left w:val="none" w:sz="0" w:space="0" w:color="auto"/>
                <w:bottom w:val="none" w:sz="0" w:space="0" w:color="auto"/>
                <w:right w:val="none" w:sz="0" w:space="0" w:color="auto"/>
              </w:divBdr>
            </w:div>
          </w:divsChild>
        </w:div>
        <w:div w:id="82147456">
          <w:marLeft w:val="0"/>
          <w:marRight w:val="0"/>
          <w:marTop w:val="0"/>
          <w:marBottom w:val="225"/>
          <w:divBdr>
            <w:top w:val="none" w:sz="0" w:space="0" w:color="auto"/>
            <w:left w:val="none" w:sz="0" w:space="0" w:color="auto"/>
            <w:bottom w:val="none" w:sz="0" w:space="0" w:color="auto"/>
            <w:right w:val="none" w:sz="0" w:space="0" w:color="auto"/>
          </w:divBdr>
          <w:divsChild>
            <w:div w:id="960112169">
              <w:marLeft w:val="0"/>
              <w:marRight w:val="0"/>
              <w:marTop w:val="0"/>
              <w:marBottom w:val="0"/>
              <w:divBdr>
                <w:top w:val="none" w:sz="0" w:space="0" w:color="auto"/>
                <w:left w:val="none" w:sz="0" w:space="0" w:color="auto"/>
                <w:bottom w:val="none" w:sz="0" w:space="0" w:color="auto"/>
                <w:right w:val="none" w:sz="0" w:space="0" w:color="auto"/>
              </w:divBdr>
            </w:div>
          </w:divsChild>
        </w:div>
        <w:div w:id="1744257560">
          <w:marLeft w:val="0"/>
          <w:marRight w:val="0"/>
          <w:marTop w:val="0"/>
          <w:marBottom w:val="225"/>
          <w:divBdr>
            <w:top w:val="none" w:sz="0" w:space="0" w:color="auto"/>
            <w:left w:val="none" w:sz="0" w:space="0" w:color="auto"/>
            <w:bottom w:val="none" w:sz="0" w:space="0" w:color="auto"/>
            <w:right w:val="none" w:sz="0" w:space="0" w:color="auto"/>
          </w:divBdr>
          <w:divsChild>
            <w:div w:id="2137017022">
              <w:marLeft w:val="0"/>
              <w:marRight w:val="0"/>
              <w:marTop w:val="0"/>
              <w:marBottom w:val="0"/>
              <w:divBdr>
                <w:top w:val="none" w:sz="0" w:space="0" w:color="auto"/>
                <w:left w:val="none" w:sz="0" w:space="0" w:color="auto"/>
                <w:bottom w:val="none" w:sz="0" w:space="0" w:color="auto"/>
                <w:right w:val="none" w:sz="0" w:space="0" w:color="auto"/>
              </w:divBdr>
            </w:div>
          </w:divsChild>
        </w:div>
        <w:div w:id="642930213">
          <w:marLeft w:val="0"/>
          <w:marRight w:val="0"/>
          <w:marTop w:val="0"/>
          <w:marBottom w:val="225"/>
          <w:divBdr>
            <w:top w:val="none" w:sz="0" w:space="0" w:color="auto"/>
            <w:left w:val="none" w:sz="0" w:space="0" w:color="auto"/>
            <w:bottom w:val="none" w:sz="0" w:space="0" w:color="auto"/>
            <w:right w:val="none" w:sz="0" w:space="0" w:color="auto"/>
          </w:divBdr>
          <w:divsChild>
            <w:div w:id="687027181">
              <w:marLeft w:val="0"/>
              <w:marRight w:val="0"/>
              <w:marTop w:val="0"/>
              <w:marBottom w:val="0"/>
              <w:divBdr>
                <w:top w:val="none" w:sz="0" w:space="0" w:color="auto"/>
                <w:left w:val="none" w:sz="0" w:space="0" w:color="auto"/>
                <w:bottom w:val="none" w:sz="0" w:space="0" w:color="auto"/>
                <w:right w:val="none" w:sz="0" w:space="0" w:color="auto"/>
              </w:divBdr>
            </w:div>
          </w:divsChild>
        </w:div>
        <w:div w:id="944269238">
          <w:marLeft w:val="0"/>
          <w:marRight w:val="0"/>
          <w:marTop w:val="0"/>
          <w:marBottom w:val="225"/>
          <w:divBdr>
            <w:top w:val="none" w:sz="0" w:space="0" w:color="auto"/>
            <w:left w:val="none" w:sz="0" w:space="0" w:color="auto"/>
            <w:bottom w:val="none" w:sz="0" w:space="0" w:color="auto"/>
            <w:right w:val="none" w:sz="0" w:space="0" w:color="auto"/>
          </w:divBdr>
          <w:divsChild>
            <w:div w:id="1737823682">
              <w:marLeft w:val="0"/>
              <w:marRight w:val="0"/>
              <w:marTop w:val="0"/>
              <w:marBottom w:val="0"/>
              <w:divBdr>
                <w:top w:val="none" w:sz="0" w:space="0" w:color="auto"/>
                <w:left w:val="none" w:sz="0" w:space="0" w:color="auto"/>
                <w:bottom w:val="none" w:sz="0" w:space="0" w:color="auto"/>
                <w:right w:val="none" w:sz="0" w:space="0" w:color="auto"/>
              </w:divBdr>
            </w:div>
          </w:divsChild>
        </w:div>
        <w:div w:id="1716737374">
          <w:marLeft w:val="0"/>
          <w:marRight w:val="0"/>
          <w:marTop w:val="0"/>
          <w:marBottom w:val="225"/>
          <w:divBdr>
            <w:top w:val="none" w:sz="0" w:space="0" w:color="auto"/>
            <w:left w:val="none" w:sz="0" w:space="0" w:color="auto"/>
            <w:bottom w:val="none" w:sz="0" w:space="0" w:color="auto"/>
            <w:right w:val="none" w:sz="0" w:space="0" w:color="auto"/>
          </w:divBdr>
          <w:divsChild>
            <w:div w:id="1756584081">
              <w:marLeft w:val="0"/>
              <w:marRight w:val="0"/>
              <w:marTop w:val="0"/>
              <w:marBottom w:val="0"/>
              <w:divBdr>
                <w:top w:val="none" w:sz="0" w:space="0" w:color="auto"/>
                <w:left w:val="none" w:sz="0" w:space="0" w:color="auto"/>
                <w:bottom w:val="none" w:sz="0" w:space="0" w:color="auto"/>
                <w:right w:val="none" w:sz="0" w:space="0" w:color="auto"/>
              </w:divBdr>
            </w:div>
          </w:divsChild>
        </w:div>
        <w:div w:id="675577453">
          <w:marLeft w:val="0"/>
          <w:marRight w:val="0"/>
          <w:marTop w:val="0"/>
          <w:marBottom w:val="225"/>
          <w:divBdr>
            <w:top w:val="none" w:sz="0" w:space="0" w:color="auto"/>
            <w:left w:val="none" w:sz="0" w:space="0" w:color="auto"/>
            <w:bottom w:val="none" w:sz="0" w:space="0" w:color="auto"/>
            <w:right w:val="none" w:sz="0" w:space="0" w:color="auto"/>
          </w:divBdr>
          <w:divsChild>
            <w:div w:id="507064047">
              <w:marLeft w:val="0"/>
              <w:marRight w:val="0"/>
              <w:marTop w:val="0"/>
              <w:marBottom w:val="0"/>
              <w:divBdr>
                <w:top w:val="none" w:sz="0" w:space="0" w:color="auto"/>
                <w:left w:val="none" w:sz="0" w:space="0" w:color="auto"/>
                <w:bottom w:val="none" w:sz="0" w:space="0" w:color="auto"/>
                <w:right w:val="none" w:sz="0" w:space="0" w:color="auto"/>
              </w:divBdr>
            </w:div>
          </w:divsChild>
        </w:div>
        <w:div w:id="630401179">
          <w:marLeft w:val="0"/>
          <w:marRight w:val="0"/>
          <w:marTop w:val="0"/>
          <w:marBottom w:val="225"/>
          <w:divBdr>
            <w:top w:val="none" w:sz="0" w:space="0" w:color="auto"/>
            <w:left w:val="none" w:sz="0" w:space="0" w:color="auto"/>
            <w:bottom w:val="none" w:sz="0" w:space="0" w:color="auto"/>
            <w:right w:val="none" w:sz="0" w:space="0" w:color="auto"/>
          </w:divBdr>
          <w:divsChild>
            <w:div w:id="1215851332">
              <w:marLeft w:val="0"/>
              <w:marRight w:val="0"/>
              <w:marTop w:val="0"/>
              <w:marBottom w:val="0"/>
              <w:divBdr>
                <w:top w:val="none" w:sz="0" w:space="0" w:color="auto"/>
                <w:left w:val="none" w:sz="0" w:space="0" w:color="auto"/>
                <w:bottom w:val="none" w:sz="0" w:space="0" w:color="auto"/>
                <w:right w:val="none" w:sz="0" w:space="0" w:color="auto"/>
              </w:divBdr>
            </w:div>
          </w:divsChild>
        </w:div>
        <w:div w:id="530607547">
          <w:marLeft w:val="0"/>
          <w:marRight w:val="0"/>
          <w:marTop w:val="0"/>
          <w:marBottom w:val="225"/>
          <w:divBdr>
            <w:top w:val="none" w:sz="0" w:space="0" w:color="auto"/>
            <w:left w:val="none" w:sz="0" w:space="0" w:color="auto"/>
            <w:bottom w:val="none" w:sz="0" w:space="0" w:color="auto"/>
            <w:right w:val="none" w:sz="0" w:space="0" w:color="auto"/>
          </w:divBdr>
          <w:divsChild>
            <w:div w:id="1377048658">
              <w:marLeft w:val="0"/>
              <w:marRight w:val="0"/>
              <w:marTop w:val="0"/>
              <w:marBottom w:val="0"/>
              <w:divBdr>
                <w:top w:val="none" w:sz="0" w:space="0" w:color="auto"/>
                <w:left w:val="none" w:sz="0" w:space="0" w:color="auto"/>
                <w:bottom w:val="none" w:sz="0" w:space="0" w:color="auto"/>
                <w:right w:val="none" w:sz="0" w:space="0" w:color="auto"/>
              </w:divBdr>
            </w:div>
          </w:divsChild>
        </w:div>
        <w:div w:id="131414202">
          <w:marLeft w:val="0"/>
          <w:marRight w:val="0"/>
          <w:marTop w:val="0"/>
          <w:marBottom w:val="225"/>
          <w:divBdr>
            <w:top w:val="none" w:sz="0" w:space="0" w:color="auto"/>
            <w:left w:val="none" w:sz="0" w:space="0" w:color="auto"/>
            <w:bottom w:val="none" w:sz="0" w:space="0" w:color="auto"/>
            <w:right w:val="none" w:sz="0" w:space="0" w:color="auto"/>
          </w:divBdr>
          <w:divsChild>
            <w:div w:id="897784640">
              <w:marLeft w:val="0"/>
              <w:marRight w:val="0"/>
              <w:marTop w:val="0"/>
              <w:marBottom w:val="0"/>
              <w:divBdr>
                <w:top w:val="none" w:sz="0" w:space="0" w:color="auto"/>
                <w:left w:val="none" w:sz="0" w:space="0" w:color="auto"/>
                <w:bottom w:val="none" w:sz="0" w:space="0" w:color="auto"/>
                <w:right w:val="none" w:sz="0" w:space="0" w:color="auto"/>
              </w:divBdr>
            </w:div>
          </w:divsChild>
        </w:div>
        <w:div w:id="1063525015">
          <w:marLeft w:val="0"/>
          <w:marRight w:val="0"/>
          <w:marTop w:val="0"/>
          <w:marBottom w:val="225"/>
          <w:divBdr>
            <w:top w:val="none" w:sz="0" w:space="0" w:color="auto"/>
            <w:left w:val="none" w:sz="0" w:space="0" w:color="auto"/>
            <w:bottom w:val="none" w:sz="0" w:space="0" w:color="auto"/>
            <w:right w:val="none" w:sz="0" w:space="0" w:color="auto"/>
          </w:divBdr>
          <w:divsChild>
            <w:div w:id="1615014713">
              <w:marLeft w:val="0"/>
              <w:marRight w:val="0"/>
              <w:marTop w:val="0"/>
              <w:marBottom w:val="0"/>
              <w:divBdr>
                <w:top w:val="none" w:sz="0" w:space="0" w:color="auto"/>
                <w:left w:val="none" w:sz="0" w:space="0" w:color="auto"/>
                <w:bottom w:val="none" w:sz="0" w:space="0" w:color="auto"/>
                <w:right w:val="none" w:sz="0" w:space="0" w:color="auto"/>
              </w:divBdr>
            </w:div>
          </w:divsChild>
        </w:div>
        <w:div w:id="389890084">
          <w:marLeft w:val="0"/>
          <w:marRight w:val="0"/>
          <w:marTop w:val="0"/>
          <w:marBottom w:val="225"/>
          <w:divBdr>
            <w:top w:val="none" w:sz="0" w:space="0" w:color="auto"/>
            <w:left w:val="none" w:sz="0" w:space="0" w:color="auto"/>
            <w:bottom w:val="none" w:sz="0" w:space="0" w:color="auto"/>
            <w:right w:val="none" w:sz="0" w:space="0" w:color="auto"/>
          </w:divBdr>
          <w:divsChild>
            <w:div w:id="484590761">
              <w:marLeft w:val="0"/>
              <w:marRight w:val="0"/>
              <w:marTop w:val="0"/>
              <w:marBottom w:val="0"/>
              <w:divBdr>
                <w:top w:val="none" w:sz="0" w:space="0" w:color="auto"/>
                <w:left w:val="none" w:sz="0" w:space="0" w:color="auto"/>
                <w:bottom w:val="none" w:sz="0" w:space="0" w:color="auto"/>
                <w:right w:val="none" w:sz="0" w:space="0" w:color="auto"/>
              </w:divBdr>
            </w:div>
          </w:divsChild>
        </w:div>
        <w:div w:id="1215266544">
          <w:marLeft w:val="0"/>
          <w:marRight w:val="0"/>
          <w:marTop w:val="0"/>
          <w:marBottom w:val="225"/>
          <w:divBdr>
            <w:top w:val="none" w:sz="0" w:space="0" w:color="auto"/>
            <w:left w:val="none" w:sz="0" w:space="0" w:color="auto"/>
            <w:bottom w:val="none" w:sz="0" w:space="0" w:color="auto"/>
            <w:right w:val="none" w:sz="0" w:space="0" w:color="auto"/>
          </w:divBdr>
          <w:divsChild>
            <w:div w:id="1180050106">
              <w:marLeft w:val="0"/>
              <w:marRight w:val="0"/>
              <w:marTop w:val="0"/>
              <w:marBottom w:val="0"/>
              <w:divBdr>
                <w:top w:val="none" w:sz="0" w:space="0" w:color="auto"/>
                <w:left w:val="none" w:sz="0" w:space="0" w:color="auto"/>
                <w:bottom w:val="none" w:sz="0" w:space="0" w:color="auto"/>
                <w:right w:val="none" w:sz="0" w:space="0" w:color="auto"/>
              </w:divBdr>
            </w:div>
          </w:divsChild>
        </w:div>
        <w:div w:id="1893418098">
          <w:marLeft w:val="0"/>
          <w:marRight w:val="0"/>
          <w:marTop w:val="0"/>
          <w:marBottom w:val="225"/>
          <w:divBdr>
            <w:top w:val="none" w:sz="0" w:space="0" w:color="auto"/>
            <w:left w:val="none" w:sz="0" w:space="0" w:color="auto"/>
            <w:bottom w:val="none" w:sz="0" w:space="0" w:color="auto"/>
            <w:right w:val="none" w:sz="0" w:space="0" w:color="auto"/>
          </w:divBdr>
          <w:divsChild>
            <w:div w:id="1765564853">
              <w:marLeft w:val="0"/>
              <w:marRight w:val="0"/>
              <w:marTop w:val="0"/>
              <w:marBottom w:val="0"/>
              <w:divBdr>
                <w:top w:val="none" w:sz="0" w:space="0" w:color="auto"/>
                <w:left w:val="none" w:sz="0" w:space="0" w:color="auto"/>
                <w:bottom w:val="none" w:sz="0" w:space="0" w:color="auto"/>
                <w:right w:val="none" w:sz="0" w:space="0" w:color="auto"/>
              </w:divBdr>
            </w:div>
          </w:divsChild>
        </w:div>
        <w:div w:id="448864510">
          <w:marLeft w:val="0"/>
          <w:marRight w:val="0"/>
          <w:marTop w:val="0"/>
          <w:marBottom w:val="225"/>
          <w:divBdr>
            <w:top w:val="none" w:sz="0" w:space="0" w:color="auto"/>
            <w:left w:val="none" w:sz="0" w:space="0" w:color="auto"/>
            <w:bottom w:val="none" w:sz="0" w:space="0" w:color="auto"/>
            <w:right w:val="none" w:sz="0" w:space="0" w:color="auto"/>
          </w:divBdr>
          <w:divsChild>
            <w:div w:id="1519000615">
              <w:marLeft w:val="0"/>
              <w:marRight w:val="0"/>
              <w:marTop w:val="0"/>
              <w:marBottom w:val="0"/>
              <w:divBdr>
                <w:top w:val="none" w:sz="0" w:space="0" w:color="auto"/>
                <w:left w:val="none" w:sz="0" w:space="0" w:color="auto"/>
                <w:bottom w:val="none" w:sz="0" w:space="0" w:color="auto"/>
                <w:right w:val="none" w:sz="0" w:space="0" w:color="auto"/>
              </w:divBdr>
            </w:div>
          </w:divsChild>
        </w:div>
        <w:div w:id="621887687">
          <w:marLeft w:val="0"/>
          <w:marRight w:val="0"/>
          <w:marTop w:val="0"/>
          <w:marBottom w:val="225"/>
          <w:divBdr>
            <w:top w:val="none" w:sz="0" w:space="0" w:color="auto"/>
            <w:left w:val="none" w:sz="0" w:space="0" w:color="auto"/>
            <w:bottom w:val="none" w:sz="0" w:space="0" w:color="auto"/>
            <w:right w:val="none" w:sz="0" w:space="0" w:color="auto"/>
          </w:divBdr>
          <w:divsChild>
            <w:div w:id="867062804">
              <w:marLeft w:val="0"/>
              <w:marRight w:val="0"/>
              <w:marTop w:val="0"/>
              <w:marBottom w:val="0"/>
              <w:divBdr>
                <w:top w:val="none" w:sz="0" w:space="0" w:color="auto"/>
                <w:left w:val="none" w:sz="0" w:space="0" w:color="auto"/>
                <w:bottom w:val="none" w:sz="0" w:space="0" w:color="auto"/>
                <w:right w:val="none" w:sz="0" w:space="0" w:color="auto"/>
              </w:divBdr>
            </w:div>
          </w:divsChild>
        </w:div>
        <w:div w:id="1231579138">
          <w:marLeft w:val="0"/>
          <w:marRight w:val="0"/>
          <w:marTop w:val="0"/>
          <w:marBottom w:val="225"/>
          <w:divBdr>
            <w:top w:val="none" w:sz="0" w:space="0" w:color="auto"/>
            <w:left w:val="none" w:sz="0" w:space="0" w:color="auto"/>
            <w:bottom w:val="none" w:sz="0" w:space="0" w:color="auto"/>
            <w:right w:val="none" w:sz="0" w:space="0" w:color="auto"/>
          </w:divBdr>
          <w:divsChild>
            <w:div w:id="450902946">
              <w:marLeft w:val="0"/>
              <w:marRight w:val="0"/>
              <w:marTop w:val="0"/>
              <w:marBottom w:val="0"/>
              <w:divBdr>
                <w:top w:val="none" w:sz="0" w:space="0" w:color="auto"/>
                <w:left w:val="none" w:sz="0" w:space="0" w:color="auto"/>
                <w:bottom w:val="none" w:sz="0" w:space="0" w:color="auto"/>
                <w:right w:val="none" w:sz="0" w:space="0" w:color="auto"/>
              </w:divBdr>
            </w:div>
          </w:divsChild>
        </w:div>
        <w:div w:id="757362481">
          <w:marLeft w:val="0"/>
          <w:marRight w:val="0"/>
          <w:marTop w:val="0"/>
          <w:marBottom w:val="225"/>
          <w:divBdr>
            <w:top w:val="none" w:sz="0" w:space="0" w:color="auto"/>
            <w:left w:val="none" w:sz="0" w:space="0" w:color="auto"/>
            <w:bottom w:val="none" w:sz="0" w:space="0" w:color="auto"/>
            <w:right w:val="none" w:sz="0" w:space="0" w:color="auto"/>
          </w:divBdr>
          <w:divsChild>
            <w:div w:id="988440414">
              <w:marLeft w:val="0"/>
              <w:marRight w:val="0"/>
              <w:marTop w:val="0"/>
              <w:marBottom w:val="0"/>
              <w:divBdr>
                <w:top w:val="none" w:sz="0" w:space="0" w:color="auto"/>
                <w:left w:val="none" w:sz="0" w:space="0" w:color="auto"/>
                <w:bottom w:val="none" w:sz="0" w:space="0" w:color="auto"/>
                <w:right w:val="none" w:sz="0" w:space="0" w:color="auto"/>
              </w:divBdr>
            </w:div>
          </w:divsChild>
        </w:div>
        <w:div w:id="168372052">
          <w:marLeft w:val="0"/>
          <w:marRight w:val="0"/>
          <w:marTop w:val="0"/>
          <w:marBottom w:val="225"/>
          <w:divBdr>
            <w:top w:val="none" w:sz="0" w:space="0" w:color="auto"/>
            <w:left w:val="none" w:sz="0" w:space="0" w:color="auto"/>
            <w:bottom w:val="none" w:sz="0" w:space="0" w:color="auto"/>
            <w:right w:val="none" w:sz="0" w:space="0" w:color="auto"/>
          </w:divBdr>
          <w:divsChild>
            <w:div w:id="1318991929">
              <w:marLeft w:val="0"/>
              <w:marRight w:val="0"/>
              <w:marTop w:val="0"/>
              <w:marBottom w:val="0"/>
              <w:divBdr>
                <w:top w:val="none" w:sz="0" w:space="0" w:color="auto"/>
                <w:left w:val="none" w:sz="0" w:space="0" w:color="auto"/>
                <w:bottom w:val="none" w:sz="0" w:space="0" w:color="auto"/>
                <w:right w:val="none" w:sz="0" w:space="0" w:color="auto"/>
              </w:divBdr>
            </w:div>
          </w:divsChild>
        </w:div>
        <w:div w:id="1071000487">
          <w:marLeft w:val="0"/>
          <w:marRight w:val="0"/>
          <w:marTop w:val="0"/>
          <w:marBottom w:val="225"/>
          <w:divBdr>
            <w:top w:val="none" w:sz="0" w:space="0" w:color="auto"/>
            <w:left w:val="none" w:sz="0" w:space="0" w:color="auto"/>
            <w:bottom w:val="none" w:sz="0" w:space="0" w:color="auto"/>
            <w:right w:val="none" w:sz="0" w:space="0" w:color="auto"/>
          </w:divBdr>
          <w:divsChild>
            <w:div w:id="1661931106">
              <w:marLeft w:val="0"/>
              <w:marRight w:val="0"/>
              <w:marTop w:val="0"/>
              <w:marBottom w:val="0"/>
              <w:divBdr>
                <w:top w:val="none" w:sz="0" w:space="0" w:color="auto"/>
                <w:left w:val="none" w:sz="0" w:space="0" w:color="auto"/>
                <w:bottom w:val="none" w:sz="0" w:space="0" w:color="auto"/>
                <w:right w:val="none" w:sz="0" w:space="0" w:color="auto"/>
              </w:divBdr>
            </w:div>
          </w:divsChild>
        </w:div>
        <w:div w:id="1424689885">
          <w:marLeft w:val="0"/>
          <w:marRight w:val="0"/>
          <w:marTop w:val="0"/>
          <w:marBottom w:val="225"/>
          <w:divBdr>
            <w:top w:val="none" w:sz="0" w:space="0" w:color="auto"/>
            <w:left w:val="none" w:sz="0" w:space="0" w:color="auto"/>
            <w:bottom w:val="none" w:sz="0" w:space="0" w:color="auto"/>
            <w:right w:val="none" w:sz="0" w:space="0" w:color="auto"/>
          </w:divBdr>
          <w:divsChild>
            <w:div w:id="1131485288">
              <w:marLeft w:val="0"/>
              <w:marRight w:val="0"/>
              <w:marTop w:val="0"/>
              <w:marBottom w:val="0"/>
              <w:divBdr>
                <w:top w:val="none" w:sz="0" w:space="0" w:color="auto"/>
                <w:left w:val="none" w:sz="0" w:space="0" w:color="auto"/>
                <w:bottom w:val="none" w:sz="0" w:space="0" w:color="auto"/>
                <w:right w:val="none" w:sz="0" w:space="0" w:color="auto"/>
              </w:divBdr>
            </w:div>
          </w:divsChild>
        </w:div>
        <w:div w:id="1372875882">
          <w:marLeft w:val="0"/>
          <w:marRight w:val="0"/>
          <w:marTop w:val="0"/>
          <w:marBottom w:val="225"/>
          <w:divBdr>
            <w:top w:val="none" w:sz="0" w:space="0" w:color="auto"/>
            <w:left w:val="none" w:sz="0" w:space="0" w:color="auto"/>
            <w:bottom w:val="none" w:sz="0" w:space="0" w:color="auto"/>
            <w:right w:val="none" w:sz="0" w:space="0" w:color="auto"/>
          </w:divBdr>
          <w:divsChild>
            <w:div w:id="1212231682">
              <w:marLeft w:val="0"/>
              <w:marRight w:val="0"/>
              <w:marTop w:val="0"/>
              <w:marBottom w:val="0"/>
              <w:divBdr>
                <w:top w:val="none" w:sz="0" w:space="0" w:color="auto"/>
                <w:left w:val="none" w:sz="0" w:space="0" w:color="auto"/>
                <w:bottom w:val="none" w:sz="0" w:space="0" w:color="auto"/>
                <w:right w:val="none" w:sz="0" w:space="0" w:color="auto"/>
              </w:divBdr>
            </w:div>
          </w:divsChild>
        </w:div>
        <w:div w:id="1499275141">
          <w:marLeft w:val="0"/>
          <w:marRight w:val="0"/>
          <w:marTop w:val="0"/>
          <w:marBottom w:val="225"/>
          <w:divBdr>
            <w:top w:val="none" w:sz="0" w:space="0" w:color="auto"/>
            <w:left w:val="none" w:sz="0" w:space="0" w:color="auto"/>
            <w:bottom w:val="none" w:sz="0" w:space="0" w:color="auto"/>
            <w:right w:val="none" w:sz="0" w:space="0" w:color="auto"/>
          </w:divBdr>
          <w:divsChild>
            <w:div w:id="1299189953">
              <w:marLeft w:val="0"/>
              <w:marRight w:val="0"/>
              <w:marTop w:val="0"/>
              <w:marBottom w:val="0"/>
              <w:divBdr>
                <w:top w:val="none" w:sz="0" w:space="0" w:color="auto"/>
                <w:left w:val="none" w:sz="0" w:space="0" w:color="auto"/>
                <w:bottom w:val="none" w:sz="0" w:space="0" w:color="auto"/>
                <w:right w:val="none" w:sz="0" w:space="0" w:color="auto"/>
              </w:divBdr>
            </w:div>
          </w:divsChild>
        </w:div>
        <w:div w:id="1836992485">
          <w:marLeft w:val="0"/>
          <w:marRight w:val="0"/>
          <w:marTop w:val="0"/>
          <w:marBottom w:val="225"/>
          <w:divBdr>
            <w:top w:val="none" w:sz="0" w:space="0" w:color="auto"/>
            <w:left w:val="none" w:sz="0" w:space="0" w:color="auto"/>
            <w:bottom w:val="none" w:sz="0" w:space="0" w:color="auto"/>
            <w:right w:val="none" w:sz="0" w:space="0" w:color="auto"/>
          </w:divBdr>
          <w:divsChild>
            <w:div w:id="1369598639">
              <w:marLeft w:val="0"/>
              <w:marRight w:val="0"/>
              <w:marTop w:val="0"/>
              <w:marBottom w:val="0"/>
              <w:divBdr>
                <w:top w:val="none" w:sz="0" w:space="0" w:color="auto"/>
                <w:left w:val="none" w:sz="0" w:space="0" w:color="auto"/>
                <w:bottom w:val="none" w:sz="0" w:space="0" w:color="auto"/>
                <w:right w:val="none" w:sz="0" w:space="0" w:color="auto"/>
              </w:divBdr>
            </w:div>
          </w:divsChild>
        </w:div>
        <w:div w:id="273292715">
          <w:marLeft w:val="0"/>
          <w:marRight w:val="0"/>
          <w:marTop w:val="0"/>
          <w:marBottom w:val="225"/>
          <w:divBdr>
            <w:top w:val="none" w:sz="0" w:space="0" w:color="auto"/>
            <w:left w:val="none" w:sz="0" w:space="0" w:color="auto"/>
            <w:bottom w:val="none" w:sz="0" w:space="0" w:color="auto"/>
            <w:right w:val="none" w:sz="0" w:space="0" w:color="auto"/>
          </w:divBdr>
          <w:divsChild>
            <w:div w:id="93231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968900">
      <w:bodyDiv w:val="1"/>
      <w:marLeft w:val="0"/>
      <w:marRight w:val="0"/>
      <w:marTop w:val="0"/>
      <w:marBottom w:val="0"/>
      <w:divBdr>
        <w:top w:val="none" w:sz="0" w:space="0" w:color="auto"/>
        <w:left w:val="none" w:sz="0" w:space="0" w:color="auto"/>
        <w:bottom w:val="none" w:sz="0" w:space="0" w:color="auto"/>
        <w:right w:val="none" w:sz="0" w:space="0" w:color="auto"/>
      </w:divBdr>
      <w:divsChild>
        <w:div w:id="1813595512">
          <w:marLeft w:val="240"/>
          <w:marRight w:val="0"/>
          <w:marTop w:val="240"/>
          <w:marBottom w:val="240"/>
          <w:divBdr>
            <w:top w:val="none" w:sz="0" w:space="0" w:color="auto"/>
            <w:left w:val="none" w:sz="0" w:space="0" w:color="auto"/>
            <w:bottom w:val="none" w:sz="0" w:space="0" w:color="auto"/>
            <w:right w:val="none" w:sz="0" w:space="0" w:color="auto"/>
          </w:divBdr>
        </w:div>
      </w:divsChild>
    </w:div>
    <w:div w:id="891574921">
      <w:bodyDiv w:val="1"/>
      <w:marLeft w:val="0"/>
      <w:marRight w:val="0"/>
      <w:marTop w:val="0"/>
      <w:marBottom w:val="0"/>
      <w:divBdr>
        <w:top w:val="none" w:sz="0" w:space="0" w:color="auto"/>
        <w:left w:val="none" w:sz="0" w:space="0" w:color="auto"/>
        <w:bottom w:val="none" w:sz="0" w:space="0" w:color="auto"/>
        <w:right w:val="none" w:sz="0" w:space="0" w:color="auto"/>
      </w:divBdr>
      <w:divsChild>
        <w:div w:id="1922913024">
          <w:marLeft w:val="240"/>
          <w:marRight w:val="0"/>
          <w:marTop w:val="240"/>
          <w:marBottom w:val="240"/>
          <w:divBdr>
            <w:top w:val="none" w:sz="0" w:space="0" w:color="auto"/>
            <w:left w:val="none" w:sz="0" w:space="0" w:color="auto"/>
            <w:bottom w:val="none" w:sz="0" w:space="0" w:color="auto"/>
            <w:right w:val="none" w:sz="0" w:space="0" w:color="auto"/>
          </w:divBdr>
        </w:div>
      </w:divsChild>
    </w:div>
    <w:div w:id="929046796">
      <w:bodyDiv w:val="1"/>
      <w:marLeft w:val="0"/>
      <w:marRight w:val="0"/>
      <w:marTop w:val="0"/>
      <w:marBottom w:val="0"/>
      <w:divBdr>
        <w:top w:val="none" w:sz="0" w:space="0" w:color="auto"/>
        <w:left w:val="none" w:sz="0" w:space="0" w:color="auto"/>
        <w:bottom w:val="none" w:sz="0" w:space="0" w:color="auto"/>
        <w:right w:val="none" w:sz="0" w:space="0" w:color="auto"/>
      </w:divBdr>
      <w:divsChild>
        <w:div w:id="1557426149">
          <w:marLeft w:val="0"/>
          <w:marRight w:val="0"/>
          <w:marTop w:val="0"/>
          <w:marBottom w:val="0"/>
          <w:divBdr>
            <w:top w:val="none" w:sz="0" w:space="0" w:color="auto"/>
            <w:left w:val="none" w:sz="0" w:space="0" w:color="auto"/>
            <w:bottom w:val="none" w:sz="0" w:space="0" w:color="auto"/>
            <w:right w:val="none" w:sz="0" w:space="0" w:color="auto"/>
          </w:divBdr>
          <w:divsChild>
            <w:div w:id="2053729807">
              <w:marLeft w:val="0"/>
              <w:marRight w:val="0"/>
              <w:marTop w:val="60"/>
              <w:marBottom w:val="60"/>
              <w:divBdr>
                <w:top w:val="none" w:sz="0" w:space="0" w:color="auto"/>
                <w:left w:val="none" w:sz="0" w:space="0" w:color="auto"/>
                <w:bottom w:val="none" w:sz="0" w:space="0" w:color="auto"/>
                <w:right w:val="none" w:sz="0" w:space="0" w:color="auto"/>
              </w:divBdr>
            </w:div>
            <w:div w:id="1730302984">
              <w:marLeft w:val="0"/>
              <w:marRight w:val="0"/>
              <w:marTop w:val="0"/>
              <w:marBottom w:val="0"/>
              <w:divBdr>
                <w:top w:val="none" w:sz="0" w:space="0" w:color="auto"/>
                <w:left w:val="none" w:sz="0" w:space="0" w:color="auto"/>
                <w:bottom w:val="single" w:sz="6" w:space="6" w:color="DDDCDA"/>
                <w:right w:val="none" w:sz="0" w:space="0" w:color="auto"/>
              </w:divBdr>
            </w:div>
          </w:divsChild>
        </w:div>
        <w:div w:id="1041133029">
          <w:marLeft w:val="0"/>
          <w:marRight w:val="0"/>
          <w:marTop w:val="0"/>
          <w:marBottom w:val="0"/>
          <w:divBdr>
            <w:top w:val="none" w:sz="0" w:space="0" w:color="auto"/>
            <w:left w:val="none" w:sz="0" w:space="0" w:color="auto"/>
            <w:bottom w:val="none" w:sz="0" w:space="0" w:color="auto"/>
            <w:right w:val="none" w:sz="0" w:space="0" w:color="auto"/>
          </w:divBdr>
          <w:divsChild>
            <w:div w:id="1177427104">
              <w:marLeft w:val="0"/>
              <w:marRight w:val="0"/>
              <w:marTop w:val="60"/>
              <w:marBottom w:val="60"/>
              <w:divBdr>
                <w:top w:val="none" w:sz="0" w:space="0" w:color="auto"/>
                <w:left w:val="none" w:sz="0" w:space="0" w:color="auto"/>
                <w:bottom w:val="none" w:sz="0" w:space="0" w:color="auto"/>
                <w:right w:val="none" w:sz="0" w:space="0" w:color="auto"/>
              </w:divBdr>
            </w:div>
            <w:div w:id="779228186">
              <w:marLeft w:val="0"/>
              <w:marRight w:val="0"/>
              <w:marTop w:val="0"/>
              <w:marBottom w:val="0"/>
              <w:divBdr>
                <w:top w:val="none" w:sz="0" w:space="0" w:color="auto"/>
                <w:left w:val="none" w:sz="0" w:space="0" w:color="auto"/>
                <w:bottom w:val="single" w:sz="6" w:space="6" w:color="DDDCDA"/>
                <w:right w:val="none" w:sz="0" w:space="0" w:color="auto"/>
              </w:divBdr>
            </w:div>
          </w:divsChild>
        </w:div>
        <w:div w:id="1049526032">
          <w:marLeft w:val="0"/>
          <w:marRight w:val="0"/>
          <w:marTop w:val="0"/>
          <w:marBottom w:val="0"/>
          <w:divBdr>
            <w:top w:val="none" w:sz="0" w:space="0" w:color="auto"/>
            <w:left w:val="none" w:sz="0" w:space="0" w:color="auto"/>
            <w:bottom w:val="none" w:sz="0" w:space="0" w:color="auto"/>
            <w:right w:val="none" w:sz="0" w:space="0" w:color="auto"/>
          </w:divBdr>
          <w:divsChild>
            <w:div w:id="297418533">
              <w:marLeft w:val="0"/>
              <w:marRight w:val="0"/>
              <w:marTop w:val="60"/>
              <w:marBottom w:val="60"/>
              <w:divBdr>
                <w:top w:val="none" w:sz="0" w:space="0" w:color="auto"/>
                <w:left w:val="none" w:sz="0" w:space="0" w:color="auto"/>
                <w:bottom w:val="none" w:sz="0" w:space="0" w:color="auto"/>
                <w:right w:val="none" w:sz="0" w:space="0" w:color="auto"/>
              </w:divBdr>
            </w:div>
            <w:div w:id="9394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79182">
      <w:bodyDiv w:val="1"/>
      <w:marLeft w:val="0"/>
      <w:marRight w:val="0"/>
      <w:marTop w:val="0"/>
      <w:marBottom w:val="0"/>
      <w:divBdr>
        <w:top w:val="none" w:sz="0" w:space="0" w:color="auto"/>
        <w:left w:val="none" w:sz="0" w:space="0" w:color="auto"/>
        <w:bottom w:val="none" w:sz="0" w:space="0" w:color="auto"/>
        <w:right w:val="none" w:sz="0" w:space="0" w:color="auto"/>
      </w:divBdr>
    </w:div>
    <w:div w:id="1058281940">
      <w:bodyDiv w:val="1"/>
      <w:marLeft w:val="0"/>
      <w:marRight w:val="0"/>
      <w:marTop w:val="0"/>
      <w:marBottom w:val="0"/>
      <w:divBdr>
        <w:top w:val="none" w:sz="0" w:space="0" w:color="auto"/>
        <w:left w:val="none" w:sz="0" w:space="0" w:color="auto"/>
        <w:bottom w:val="none" w:sz="0" w:space="0" w:color="auto"/>
        <w:right w:val="none" w:sz="0" w:space="0" w:color="auto"/>
      </w:divBdr>
      <w:divsChild>
        <w:div w:id="1265919560">
          <w:marLeft w:val="0"/>
          <w:marRight w:val="0"/>
          <w:marTop w:val="60"/>
          <w:marBottom w:val="60"/>
          <w:divBdr>
            <w:top w:val="none" w:sz="0" w:space="0" w:color="auto"/>
            <w:left w:val="none" w:sz="0" w:space="0" w:color="auto"/>
            <w:bottom w:val="none" w:sz="0" w:space="0" w:color="auto"/>
            <w:right w:val="none" w:sz="0" w:space="0" w:color="auto"/>
          </w:divBdr>
        </w:div>
        <w:div w:id="1837838234">
          <w:marLeft w:val="0"/>
          <w:marRight w:val="0"/>
          <w:marTop w:val="0"/>
          <w:marBottom w:val="0"/>
          <w:divBdr>
            <w:top w:val="none" w:sz="0" w:space="0" w:color="auto"/>
            <w:left w:val="none" w:sz="0" w:space="0" w:color="auto"/>
            <w:bottom w:val="none" w:sz="0" w:space="0" w:color="auto"/>
            <w:right w:val="none" w:sz="0" w:space="0" w:color="auto"/>
          </w:divBdr>
        </w:div>
      </w:divsChild>
    </w:div>
    <w:div w:id="1244725629">
      <w:bodyDiv w:val="1"/>
      <w:marLeft w:val="0"/>
      <w:marRight w:val="0"/>
      <w:marTop w:val="0"/>
      <w:marBottom w:val="0"/>
      <w:divBdr>
        <w:top w:val="none" w:sz="0" w:space="0" w:color="auto"/>
        <w:left w:val="none" w:sz="0" w:space="0" w:color="auto"/>
        <w:bottom w:val="none" w:sz="0" w:space="0" w:color="auto"/>
        <w:right w:val="none" w:sz="0" w:space="0" w:color="auto"/>
      </w:divBdr>
      <w:divsChild>
        <w:div w:id="415396391">
          <w:marLeft w:val="0"/>
          <w:marRight w:val="0"/>
          <w:marTop w:val="0"/>
          <w:marBottom w:val="0"/>
          <w:divBdr>
            <w:top w:val="none" w:sz="0" w:space="0" w:color="auto"/>
            <w:left w:val="none" w:sz="0" w:space="0" w:color="auto"/>
            <w:bottom w:val="none" w:sz="0" w:space="0" w:color="auto"/>
            <w:right w:val="none" w:sz="0" w:space="0" w:color="auto"/>
          </w:divBdr>
          <w:divsChild>
            <w:div w:id="94862329">
              <w:marLeft w:val="0"/>
              <w:marRight w:val="0"/>
              <w:marTop w:val="60"/>
              <w:marBottom w:val="60"/>
              <w:divBdr>
                <w:top w:val="none" w:sz="0" w:space="0" w:color="auto"/>
                <w:left w:val="none" w:sz="0" w:space="0" w:color="auto"/>
                <w:bottom w:val="none" w:sz="0" w:space="0" w:color="auto"/>
                <w:right w:val="none" w:sz="0" w:space="0" w:color="auto"/>
              </w:divBdr>
            </w:div>
            <w:div w:id="935165291">
              <w:marLeft w:val="0"/>
              <w:marRight w:val="0"/>
              <w:marTop w:val="0"/>
              <w:marBottom w:val="0"/>
              <w:divBdr>
                <w:top w:val="none" w:sz="0" w:space="0" w:color="auto"/>
                <w:left w:val="none" w:sz="0" w:space="0" w:color="auto"/>
                <w:bottom w:val="single" w:sz="6" w:space="6" w:color="DDDCDA"/>
                <w:right w:val="none" w:sz="0" w:space="0" w:color="auto"/>
              </w:divBdr>
            </w:div>
          </w:divsChild>
        </w:div>
        <w:div w:id="419916269">
          <w:marLeft w:val="0"/>
          <w:marRight w:val="0"/>
          <w:marTop w:val="0"/>
          <w:marBottom w:val="0"/>
          <w:divBdr>
            <w:top w:val="none" w:sz="0" w:space="0" w:color="auto"/>
            <w:left w:val="none" w:sz="0" w:space="0" w:color="auto"/>
            <w:bottom w:val="none" w:sz="0" w:space="0" w:color="auto"/>
            <w:right w:val="none" w:sz="0" w:space="0" w:color="auto"/>
          </w:divBdr>
          <w:divsChild>
            <w:div w:id="1984773926">
              <w:marLeft w:val="0"/>
              <w:marRight w:val="0"/>
              <w:marTop w:val="60"/>
              <w:marBottom w:val="60"/>
              <w:divBdr>
                <w:top w:val="none" w:sz="0" w:space="0" w:color="auto"/>
                <w:left w:val="none" w:sz="0" w:space="0" w:color="auto"/>
                <w:bottom w:val="none" w:sz="0" w:space="0" w:color="auto"/>
                <w:right w:val="none" w:sz="0" w:space="0" w:color="auto"/>
              </w:divBdr>
            </w:div>
            <w:div w:id="1071150195">
              <w:marLeft w:val="0"/>
              <w:marRight w:val="0"/>
              <w:marTop w:val="0"/>
              <w:marBottom w:val="0"/>
              <w:divBdr>
                <w:top w:val="none" w:sz="0" w:space="0" w:color="auto"/>
                <w:left w:val="none" w:sz="0" w:space="0" w:color="auto"/>
                <w:bottom w:val="single" w:sz="6" w:space="6" w:color="DDDCDA"/>
                <w:right w:val="none" w:sz="0" w:space="0" w:color="auto"/>
              </w:divBdr>
            </w:div>
          </w:divsChild>
        </w:div>
        <w:div w:id="1151286441">
          <w:marLeft w:val="0"/>
          <w:marRight w:val="0"/>
          <w:marTop w:val="0"/>
          <w:marBottom w:val="0"/>
          <w:divBdr>
            <w:top w:val="none" w:sz="0" w:space="0" w:color="auto"/>
            <w:left w:val="none" w:sz="0" w:space="0" w:color="auto"/>
            <w:bottom w:val="none" w:sz="0" w:space="0" w:color="auto"/>
            <w:right w:val="none" w:sz="0" w:space="0" w:color="auto"/>
          </w:divBdr>
          <w:divsChild>
            <w:div w:id="1403210666">
              <w:marLeft w:val="0"/>
              <w:marRight w:val="0"/>
              <w:marTop w:val="60"/>
              <w:marBottom w:val="60"/>
              <w:divBdr>
                <w:top w:val="none" w:sz="0" w:space="0" w:color="auto"/>
                <w:left w:val="none" w:sz="0" w:space="0" w:color="auto"/>
                <w:bottom w:val="none" w:sz="0" w:space="0" w:color="auto"/>
                <w:right w:val="none" w:sz="0" w:space="0" w:color="auto"/>
              </w:divBdr>
            </w:div>
            <w:div w:id="1656185594">
              <w:marLeft w:val="0"/>
              <w:marRight w:val="0"/>
              <w:marTop w:val="0"/>
              <w:marBottom w:val="0"/>
              <w:divBdr>
                <w:top w:val="none" w:sz="0" w:space="0" w:color="auto"/>
                <w:left w:val="none" w:sz="0" w:space="0" w:color="auto"/>
                <w:bottom w:val="single" w:sz="6" w:space="6" w:color="DDDCDA"/>
                <w:right w:val="none" w:sz="0" w:space="0" w:color="auto"/>
              </w:divBdr>
            </w:div>
          </w:divsChild>
        </w:div>
        <w:div w:id="2012944436">
          <w:marLeft w:val="0"/>
          <w:marRight w:val="0"/>
          <w:marTop w:val="0"/>
          <w:marBottom w:val="0"/>
          <w:divBdr>
            <w:top w:val="none" w:sz="0" w:space="0" w:color="auto"/>
            <w:left w:val="none" w:sz="0" w:space="0" w:color="auto"/>
            <w:bottom w:val="none" w:sz="0" w:space="0" w:color="auto"/>
            <w:right w:val="none" w:sz="0" w:space="0" w:color="auto"/>
          </w:divBdr>
          <w:divsChild>
            <w:div w:id="767308912">
              <w:marLeft w:val="0"/>
              <w:marRight w:val="0"/>
              <w:marTop w:val="60"/>
              <w:marBottom w:val="60"/>
              <w:divBdr>
                <w:top w:val="none" w:sz="0" w:space="0" w:color="auto"/>
                <w:left w:val="none" w:sz="0" w:space="0" w:color="auto"/>
                <w:bottom w:val="none" w:sz="0" w:space="0" w:color="auto"/>
                <w:right w:val="none" w:sz="0" w:space="0" w:color="auto"/>
              </w:divBdr>
            </w:div>
            <w:div w:id="1186017426">
              <w:marLeft w:val="0"/>
              <w:marRight w:val="0"/>
              <w:marTop w:val="0"/>
              <w:marBottom w:val="0"/>
              <w:divBdr>
                <w:top w:val="none" w:sz="0" w:space="0" w:color="auto"/>
                <w:left w:val="none" w:sz="0" w:space="0" w:color="auto"/>
                <w:bottom w:val="single" w:sz="6" w:space="6" w:color="DDDCDA"/>
                <w:right w:val="none" w:sz="0" w:space="0" w:color="auto"/>
              </w:divBdr>
            </w:div>
          </w:divsChild>
        </w:div>
        <w:div w:id="829368365">
          <w:marLeft w:val="0"/>
          <w:marRight w:val="0"/>
          <w:marTop w:val="0"/>
          <w:marBottom w:val="0"/>
          <w:divBdr>
            <w:top w:val="none" w:sz="0" w:space="0" w:color="auto"/>
            <w:left w:val="none" w:sz="0" w:space="0" w:color="auto"/>
            <w:bottom w:val="none" w:sz="0" w:space="0" w:color="auto"/>
            <w:right w:val="none" w:sz="0" w:space="0" w:color="auto"/>
          </w:divBdr>
          <w:divsChild>
            <w:div w:id="112942065">
              <w:marLeft w:val="0"/>
              <w:marRight w:val="0"/>
              <w:marTop w:val="60"/>
              <w:marBottom w:val="60"/>
              <w:divBdr>
                <w:top w:val="none" w:sz="0" w:space="0" w:color="auto"/>
                <w:left w:val="none" w:sz="0" w:space="0" w:color="auto"/>
                <w:bottom w:val="none" w:sz="0" w:space="0" w:color="auto"/>
                <w:right w:val="none" w:sz="0" w:space="0" w:color="auto"/>
              </w:divBdr>
            </w:div>
            <w:div w:id="113306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6068">
      <w:bodyDiv w:val="1"/>
      <w:marLeft w:val="0"/>
      <w:marRight w:val="0"/>
      <w:marTop w:val="0"/>
      <w:marBottom w:val="0"/>
      <w:divBdr>
        <w:top w:val="none" w:sz="0" w:space="0" w:color="auto"/>
        <w:left w:val="none" w:sz="0" w:space="0" w:color="auto"/>
        <w:bottom w:val="none" w:sz="0" w:space="0" w:color="auto"/>
        <w:right w:val="none" w:sz="0" w:space="0" w:color="auto"/>
      </w:divBdr>
      <w:divsChild>
        <w:div w:id="80496206">
          <w:marLeft w:val="0"/>
          <w:marRight w:val="0"/>
          <w:marTop w:val="0"/>
          <w:marBottom w:val="0"/>
          <w:divBdr>
            <w:top w:val="none" w:sz="0" w:space="0" w:color="auto"/>
            <w:left w:val="none" w:sz="0" w:space="0" w:color="auto"/>
            <w:bottom w:val="none" w:sz="0" w:space="0" w:color="auto"/>
            <w:right w:val="none" w:sz="0" w:space="0" w:color="auto"/>
          </w:divBdr>
          <w:divsChild>
            <w:div w:id="869102143">
              <w:marLeft w:val="0"/>
              <w:marRight w:val="0"/>
              <w:marTop w:val="60"/>
              <w:marBottom w:val="60"/>
              <w:divBdr>
                <w:top w:val="none" w:sz="0" w:space="0" w:color="auto"/>
                <w:left w:val="none" w:sz="0" w:space="0" w:color="auto"/>
                <w:bottom w:val="none" w:sz="0" w:space="0" w:color="auto"/>
                <w:right w:val="none" w:sz="0" w:space="0" w:color="auto"/>
              </w:divBdr>
            </w:div>
            <w:div w:id="240452318">
              <w:marLeft w:val="0"/>
              <w:marRight w:val="0"/>
              <w:marTop w:val="0"/>
              <w:marBottom w:val="0"/>
              <w:divBdr>
                <w:top w:val="none" w:sz="0" w:space="0" w:color="auto"/>
                <w:left w:val="none" w:sz="0" w:space="0" w:color="auto"/>
                <w:bottom w:val="single" w:sz="6" w:space="6" w:color="DDDCDA"/>
                <w:right w:val="none" w:sz="0" w:space="0" w:color="auto"/>
              </w:divBdr>
            </w:div>
          </w:divsChild>
        </w:div>
        <w:div w:id="1188837169">
          <w:marLeft w:val="0"/>
          <w:marRight w:val="0"/>
          <w:marTop w:val="0"/>
          <w:marBottom w:val="0"/>
          <w:divBdr>
            <w:top w:val="none" w:sz="0" w:space="0" w:color="auto"/>
            <w:left w:val="none" w:sz="0" w:space="0" w:color="auto"/>
            <w:bottom w:val="none" w:sz="0" w:space="0" w:color="auto"/>
            <w:right w:val="none" w:sz="0" w:space="0" w:color="auto"/>
          </w:divBdr>
          <w:divsChild>
            <w:div w:id="1038503726">
              <w:marLeft w:val="0"/>
              <w:marRight w:val="0"/>
              <w:marTop w:val="60"/>
              <w:marBottom w:val="60"/>
              <w:divBdr>
                <w:top w:val="none" w:sz="0" w:space="0" w:color="auto"/>
                <w:left w:val="none" w:sz="0" w:space="0" w:color="auto"/>
                <w:bottom w:val="none" w:sz="0" w:space="0" w:color="auto"/>
                <w:right w:val="none" w:sz="0" w:space="0" w:color="auto"/>
              </w:divBdr>
            </w:div>
            <w:div w:id="708652457">
              <w:marLeft w:val="0"/>
              <w:marRight w:val="0"/>
              <w:marTop w:val="0"/>
              <w:marBottom w:val="0"/>
              <w:divBdr>
                <w:top w:val="none" w:sz="0" w:space="0" w:color="auto"/>
                <w:left w:val="none" w:sz="0" w:space="0" w:color="auto"/>
                <w:bottom w:val="single" w:sz="6" w:space="6" w:color="DDDCDA"/>
                <w:right w:val="none" w:sz="0" w:space="0" w:color="auto"/>
              </w:divBdr>
            </w:div>
          </w:divsChild>
        </w:div>
        <w:div w:id="1667511525">
          <w:marLeft w:val="0"/>
          <w:marRight w:val="0"/>
          <w:marTop w:val="0"/>
          <w:marBottom w:val="0"/>
          <w:divBdr>
            <w:top w:val="none" w:sz="0" w:space="0" w:color="auto"/>
            <w:left w:val="none" w:sz="0" w:space="0" w:color="auto"/>
            <w:bottom w:val="none" w:sz="0" w:space="0" w:color="auto"/>
            <w:right w:val="none" w:sz="0" w:space="0" w:color="auto"/>
          </w:divBdr>
          <w:divsChild>
            <w:div w:id="1889800293">
              <w:marLeft w:val="0"/>
              <w:marRight w:val="0"/>
              <w:marTop w:val="60"/>
              <w:marBottom w:val="60"/>
              <w:divBdr>
                <w:top w:val="none" w:sz="0" w:space="0" w:color="auto"/>
                <w:left w:val="none" w:sz="0" w:space="0" w:color="auto"/>
                <w:bottom w:val="none" w:sz="0" w:space="0" w:color="auto"/>
                <w:right w:val="none" w:sz="0" w:space="0" w:color="auto"/>
              </w:divBdr>
            </w:div>
            <w:div w:id="7821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929109">
      <w:bodyDiv w:val="1"/>
      <w:marLeft w:val="0"/>
      <w:marRight w:val="0"/>
      <w:marTop w:val="0"/>
      <w:marBottom w:val="0"/>
      <w:divBdr>
        <w:top w:val="none" w:sz="0" w:space="0" w:color="auto"/>
        <w:left w:val="none" w:sz="0" w:space="0" w:color="auto"/>
        <w:bottom w:val="none" w:sz="0" w:space="0" w:color="auto"/>
        <w:right w:val="none" w:sz="0" w:space="0" w:color="auto"/>
      </w:divBdr>
      <w:divsChild>
        <w:div w:id="366299435">
          <w:marLeft w:val="0"/>
          <w:marRight w:val="0"/>
          <w:marTop w:val="0"/>
          <w:marBottom w:val="0"/>
          <w:divBdr>
            <w:top w:val="none" w:sz="0" w:space="0" w:color="auto"/>
            <w:left w:val="none" w:sz="0" w:space="0" w:color="auto"/>
            <w:bottom w:val="none" w:sz="0" w:space="0" w:color="auto"/>
            <w:right w:val="none" w:sz="0" w:space="0" w:color="auto"/>
          </w:divBdr>
          <w:divsChild>
            <w:div w:id="1831869815">
              <w:marLeft w:val="0"/>
              <w:marRight w:val="0"/>
              <w:marTop w:val="60"/>
              <w:marBottom w:val="60"/>
              <w:divBdr>
                <w:top w:val="none" w:sz="0" w:space="0" w:color="auto"/>
                <w:left w:val="none" w:sz="0" w:space="0" w:color="auto"/>
                <w:bottom w:val="none" w:sz="0" w:space="0" w:color="auto"/>
                <w:right w:val="none" w:sz="0" w:space="0" w:color="auto"/>
              </w:divBdr>
            </w:div>
            <w:div w:id="2117358191">
              <w:marLeft w:val="0"/>
              <w:marRight w:val="0"/>
              <w:marTop w:val="0"/>
              <w:marBottom w:val="0"/>
              <w:divBdr>
                <w:top w:val="none" w:sz="0" w:space="0" w:color="auto"/>
                <w:left w:val="none" w:sz="0" w:space="0" w:color="auto"/>
                <w:bottom w:val="single" w:sz="6" w:space="6" w:color="DDDCDA"/>
                <w:right w:val="none" w:sz="0" w:space="0" w:color="auto"/>
              </w:divBdr>
            </w:div>
          </w:divsChild>
        </w:div>
        <w:div w:id="2078743503">
          <w:marLeft w:val="0"/>
          <w:marRight w:val="0"/>
          <w:marTop w:val="0"/>
          <w:marBottom w:val="0"/>
          <w:divBdr>
            <w:top w:val="none" w:sz="0" w:space="0" w:color="auto"/>
            <w:left w:val="none" w:sz="0" w:space="0" w:color="auto"/>
            <w:bottom w:val="none" w:sz="0" w:space="0" w:color="auto"/>
            <w:right w:val="none" w:sz="0" w:space="0" w:color="auto"/>
          </w:divBdr>
          <w:divsChild>
            <w:div w:id="416364534">
              <w:marLeft w:val="0"/>
              <w:marRight w:val="0"/>
              <w:marTop w:val="60"/>
              <w:marBottom w:val="60"/>
              <w:divBdr>
                <w:top w:val="none" w:sz="0" w:space="0" w:color="auto"/>
                <w:left w:val="none" w:sz="0" w:space="0" w:color="auto"/>
                <w:bottom w:val="none" w:sz="0" w:space="0" w:color="auto"/>
                <w:right w:val="none" w:sz="0" w:space="0" w:color="auto"/>
              </w:divBdr>
            </w:div>
            <w:div w:id="171966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642970">
      <w:bodyDiv w:val="1"/>
      <w:marLeft w:val="0"/>
      <w:marRight w:val="0"/>
      <w:marTop w:val="0"/>
      <w:marBottom w:val="0"/>
      <w:divBdr>
        <w:top w:val="none" w:sz="0" w:space="0" w:color="auto"/>
        <w:left w:val="none" w:sz="0" w:space="0" w:color="auto"/>
        <w:bottom w:val="none" w:sz="0" w:space="0" w:color="auto"/>
        <w:right w:val="none" w:sz="0" w:space="0" w:color="auto"/>
      </w:divBdr>
      <w:divsChild>
        <w:div w:id="1050153866">
          <w:marLeft w:val="0"/>
          <w:marRight w:val="240"/>
          <w:marTop w:val="0"/>
          <w:marBottom w:val="0"/>
          <w:divBdr>
            <w:top w:val="none" w:sz="0" w:space="0" w:color="auto"/>
            <w:left w:val="none" w:sz="0" w:space="0" w:color="auto"/>
            <w:bottom w:val="none" w:sz="0" w:space="0" w:color="auto"/>
            <w:right w:val="none" w:sz="0" w:space="0" w:color="auto"/>
          </w:divBdr>
          <w:divsChild>
            <w:div w:id="1393624933">
              <w:marLeft w:val="0"/>
              <w:marRight w:val="0"/>
              <w:marTop w:val="0"/>
              <w:marBottom w:val="0"/>
              <w:divBdr>
                <w:top w:val="none" w:sz="0" w:space="0" w:color="auto"/>
                <w:left w:val="none" w:sz="0" w:space="0" w:color="auto"/>
                <w:bottom w:val="none" w:sz="0" w:space="0" w:color="auto"/>
                <w:right w:val="none" w:sz="0" w:space="0" w:color="auto"/>
              </w:divBdr>
              <w:divsChild>
                <w:div w:id="8908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359231">
          <w:marLeft w:val="0"/>
          <w:marRight w:val="240"/>
          <w:marTop w:val="0"/>
          <w:marBottom w:val="0"/>
          <w:divBdr>
            <w:top w:val="none" w:sz="0" w:space="0" w:color="auto"/>
            <w:left w:val="none" w:sz="0" w:space="0" w:color="auto"/>
            <w:bottom w:val="none" w:sz="0" w:space="0" w:color="auto"/>
            <w:right w:val="none" w:sz="0" w:space="0" w:color="auto"/>
          </w:divBdr>
          <w:divsChild>
            <w:div w:id="277639983">
              <w:marLeft w:val="0"/>
              <w:marRight w:val="0"/>
              <w:marTop w:val="0"/>
              <w:marBottom w:val="0"/>
              <w:divBdr>
                <w:top w:val="none" w:sz="0" w:space="0" w:color="auto"/>
                <w:left w:val="none" w:sz="0" w:space="0" w:color="auto"/>
                <w:bottom w:val="none" w:sz="0" w:space="0" w:color="auto"/>
                <w:right w:val="none" w:sz="0" w:space="0" w:color="auto"/>
              </w:divBdr>
              <w:divsChild>
                <w:div w:id="43964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06908">
          <w:marLeft w:val="0"/>
          <w:marRight w:val="0"/>
          <w:marTop w:val="750"/>
          <w:marBottom w:val="0"/>
          <w:divBdr>
            <w:top w:val="none" w:sz="0" w:space="0" w:color="auto"/>
            <w:left w:val="none" w:sz="0" w:space="0" w:color="auto"/>
            <w:bottom w:val="none" w:sz="0" w:space="0" w:color="auto"/>
            <w:right w:val="none" w:sz="0" w:space="0" w:color="auto"/>
          </w:divBdr>
          <w:divsChild>
            <w:div w:id="201284487">
              <w:marLeft w:val="0"/>
              <w:marRight w:val="0"/>
              <w:marTop w:val="0"/>
              <w:marBottom w:val="0"/>
              <w:divBdr>
                <w:top w:val="none" w:sz="0" w:space="0" w:color="auto"/>
                <w:left w:val="none" w:sz="0" w:space="0" w:color="auto"/>
                <w:bottom w:val="none" w:sz="0" w:space="0" w:color="auto"/>
                <w:right w:val="none" w:sz="0" w:space="0" w:color="auto"/>
              </w:divBdr>
              <w:divsChild>
                <w:div w:id="1928996457">
                  <w:marLeft w:val="0"/>
                  <w:marRight w:val="0"/>
                  <w:marTop w:val="0"/>
                  <w:marBottom w:val="0"/>
                  <w:divBdr>
                    <w:top w:val="none" w:sz="0" w:space="0" w:color="auto"/>
                    <w:left w:val="none" w:sz="0" w:space="0" w:color="auto"/>
                    <w:bottom w:val="none" w:sz="0" w:space="0" w:color="auto"/>
                    <w:right w:val="none" w:sz="0" w:space="0" w:color="auto"/>
                  </w:divBdr>
                  <w:divsChild>
                    <w:div w:id="1519663079">
                      <w:marLeft w:val="240"/>
                      <w:marRight w:val="0"/>
                      <w:marTop w:val="240"/>
                      <w:marBottom w:val="240"/>
                      <w:divBdr>
                        <w:top w:val="none" w:sz="0" w:space="0" w:color="auto"/>
                        <w:left w:val="none" w:sz="0" w:space="0" w:color="auto"/>
                        <w:bottom w:val="none" w:sz="0" w:space="0" w:color="auto"/>
                        <w:right w:val="none" w:sz="0" w:space="0" w:color="auto"/>
                      </w:divBdr>
                    </w:div>
                    <w:div w:id="1026565079">
                      <w:marLeft w:val="240"/>
                      <w:marRight w:val="0"/>
                      <w:marTop w:val="240"/>
                      <w:marBottom w:val="240"/>
                      <w:divBdr>
                        <w:top w:val="none" w:sz="0" w:space="0" w:color="auto"/>
                        <w:left w:val="none" w:sz="0" w:space="0" w:color="auto"/>
                        <w:bottom w:val="none" w:sz="0" w:space="0" w:color="auto"/>
                        <w:right w:val="none" w:sz="0" w:space="0" w:color="auto"/>
                      </w:divBdr>
                    </w:div>
                    <w:div w:id="1030036656">
                      <w:marLeft w:val="0"/>
                      <w:marRight w:val="0"/>
                      <w:marTop w:val="0"/>
                      <w:marBottom w:val="0"/>
                      <w:divBdr>
                        <w:top w:val="none" w:sz="0" w:space="0" w:color="auto"/>
                        <w:left w:val="none" w:sz="0" w:space="0" w:color="auto"/>
                        <w:bottom w:val="none" w:sz="0" w:space="0" w:color="auto"/>
                        <w:right w:val="none" w:sz="0" w:space="0" w:color="auto"/>
                      </w:divBdr>
                    </w:div>
                    <w:div w:id="131749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688432">
      <w:bodyDiv w:val="1"/>
      <w:marLeft w:val="0"/>
      <w:marRight w:val="0"/>
      <w:marTop w:val="0"/>
      <w:marBottom w:val="0"/>
      <w:divBdr>
        <w:top w:val="none" w:sz="0" w:space="0" w:color="auto"/>
        <w:left w:val="none" w:sz="0" w:space="0" w:color="auto"/>
        <w:bottom w:val="none" w:sz="0" w:space="0" w:color="auto"/>
        <w:right w:val="none" w:sz="0" w:space="0" w:color="auto"/>
      </w:divBdr>
      <w:divsChild>
        <w:div w:id="1997874943">
          <w:marLeft w:val="0"/>
          <w:marRight w:val="240"/>
          <w:marTop w:val="0"/>
          <w:marBottom w:val="0"/>
          <w:divBdr>
            <w:top w:val="none" w:sz="0" w:space="0" w:color="auto"/>
            <w:left w:val="none" w:sz="0" w:space="0" w:color="auto"/>
            <w:bottom w:val="none" w:sz="0" w:space="0" w:color="auto"/>
            <w:right w:val="none" w:sz="0" w:space="0" w:color="auto"/>
          </w:divBdr>
          <w:divsChild>
            <w:div w:id="2003896841">
              <w:marLeft w:val="0"/>
              <w:marRight w:val="0"/>
              <w:marTop w:val="0"/>
              <w:marBottom w:val="0"/>
              <w:divBdr>
                <w:top w:val="none" w:sz="0" w:space="0" w:color="auto"/>
                <w:left w:val="none" w:sz="0" w:space="0" w:color="auto"/>
                <w:bottom w:val="none" w:sz="0" w:space="0" w:color="auto"/>
                <w:right w:val="none" w:sz="0" w:space="0" w:color="auto"/>
              </w:divBdr>
              <w:divsChild>
                <w:div w:id="104930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94106">
          <w:marLeft w:val="0"/>
          <w:marRight w:val="240"/>
          <w:marTop w:val="0"/>
          <w:marBottom w:val="0"/>
          <w:divBdr>
            <w:top w:val="none" w:sz="0" w:space="0" w:color="auto"/>
            <w:left w:val="none" w:sz="0" w:space="0" w:color="auto"/>
            <w:bottom w:val="none" w:sz="0" w:space="0" w:color="auto"/>
            <w:right w:val="none" w:sz="0" w:space="0" w:color="auto"/>
          </w:divBdr>
          <w:divsChild>
            <w:div w:id="553392913">
              <w:marLeft w:val="0"/>
              <w:marRight w:val="0"/>
              <w:marTop w:val="0"/>
              <w:marBottom w:val="0"/>
              <w:divBdr>
                <w:top w:val="none" w:sz="0" w:space="0" w:color="auto"/>
                <w:left w:val="none" w:sz="0" w:space="0" w:color="auto"/>
                <w:bottom w:val="none" w:sz="0" w:space="0" w:color="auto"/>
                <w:right w:val="none" w:sz="0" w:space="0" w:color="auto"/>
              </w:divBdr>
              <w:divsChild>
                <w:div w:id="33765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94798">
          <w:marLeft w:val="0"/>
          <w:marRight w:val="0"/>
          <w:marTop w:val="750"/>
          <w:marBottom w:val="0"/>
          <w:divBdr>
            <w:top w:val="none" w:sz="0" w:space="0" w:color="auto"/>
            <w:left w:val="none" w:sz="0" w:space="0" w:color="auto"/>
            <w:bottom w:val="none" w:sz="0" w:space="0" w:color="auto"/>
            <w:right w:val="none" w:sz="0" w:space="0" w:color="auto"/>
          </w:divBdr>
          <w:divsChild>
            <w:div w:id="1950116913">
              <w:marLeft w:val="0"/>
              <w:marRight w:val="0"/>
              <w:marTop w:val="0"/>
              <w:marBottom w:val="0"/>
              <w:divBdr>
                <w:top w:val="none" w:sz="0" w:space="0" w:color="auto"/>
                <w:left w:val="none" w:sz="0" w:space="0" w:color="auto"/>
                <w:bottom w:val="none" w:sz="0" w:space="0" w:color="auto"/>
                <w:right w:val="none" w:sz="0" w:space="0" w:color="auto"/>
              </w:divBdr>
              <w:divsChild>
                <w:div w:id="76310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202961">
      <w:bodyDiv w:val="1"/>
      <w:marLeft w:val="0"/>
      <w:marRight w:val="0"/>
      <w:marTop w:val="0"/>
      <w:marBottom w:val="0"/>
      <w:divBdr>
        <w:top w:val="none" w:sz="0" w:space="0" w:color="auto"/>
        <w:left w:val="none" w:sz="0" w:space="0" w:color="auto"/>
        <w:bottom w:val="none" w:sz="0" w:space="0" w:color="auto"/>
        <w:right w:val="none" w:sz="0" w:space="0" w:color="auto"/>
      </w:divBdr>
    </w:div>
    <w:div w:id="2039113627">
      <w:bodyDiv w:val="1"/>
      <w:marLeft w:val="0"/>
      <w:marRight w:val="0"/>
      <w:marTop w:val="0"/>
      <w:marBottom w:val="0"/>
      <w:divBdr>
        <w:top w:val="none" w:sz="0" w:space="0" w:color="auto"/>
        <w:left w:val="none" w:sz="0" w:space="0" w:color="auto"/>
        <w:bottom w:val="none" w:sz="0" w:space="0" w:color="auto"/>
        <w:right w:val="none" w:sz="0" w:space="0" w:color="auto"/>
      </w:divBdr>
    </w:div>
    <w:div w:id="2074504719">
      <w:bodyDiv w:val="1"/>
      <w:marLeft w:val="0"/>
      <w:marRight w:val="0"/>
      <w:marTop w:val="0"/>
      <w:marBottom w:val="0"/>
      <w:divBdr>
        <w:top w:val="none" w:sz="0" w:space="0" w:color="auto"/>
        <w:left w:val="none" w:sz="0" w:space="0" w:color="auto"/>
        <w:bottom w:val="none" w:sz="0" w:space="0" w:color="auto"/>
        <w:right w:val="none" w:sz="0" w:space="0" w:color="auto"/>
      </w:divBdr>
      <w:divsChild>
        <w:div w:id="1770734188">
          <w:marLeft w:val="0"/>
          <w:marRight w:val="0"/>
          <w:marTop w:val="0"/>
          <w:marBottom w:val="0"/>
          <w:divBdr>
            <w:top w:val="none" w:sz="0" w:space="0" w:color="auto"/>
            <w:left w:val="none" w:sz="0" w:space="0" w:color="auto"/>
            <w:bottom w:val="none" w:sz="0" w:space="0" w:color="auto"/>
            <w:right w:val="none" w:sz="0" w:space="0" w:color="auto"/>
          </w:divBdr>
          <w:divsChild>
            <w:div w:id="1196314884">
              <w:marLeft w:val="0"/>
              <w:marRight w:val="0"/>
              <w:marTop w:val="60"/>
              <w:marBottom w:val="60"/>
              <w:divBdr>
                <w:top w:val="none" w:sz="0" w:space="0" w:color="auto"/>
                <w:left w:val="none" w:sz="0" w:space="0" w:color="auto"/>
                <w:bottom w:val="none" w:sz="0" w:space="0" w:color="auto"/>
                <w:right w:val="none" w:sz="0" w:space="0" w:color="auto"/>
              </w:divBdr>
            </w:div>
            <w:div w:id="430013395">
              <w:marLeft w:val="0"/>
              <w:marRight w:val="0"/>
              <w:marTop w:val="0"/>
              <w:marBottom w:val="0"/>
              <w:divBdr>
                <w:top w:val="none" w:sz="0" w:space="0" w:color="auto"/>
                <w:left w:val="none" w:sz="0" w:space="0" w:color="auto"/>
                <w:bottom w:val="single" w:sz="6" w:space="6" w:color="DDDCDA"/>
                <w:right w:val="none" w:sz="0" w:space="0" w:color="auto"/>
              </w:divBdr>
            </w:div>
          </w:divsChild>
        </w:div>
        <w:div w:id="233703231">
          <w:marLeft w:val="0"/>
          <w:marRight w:val="0"/>
          <w:marTop w:val="0"/>
          <w:marBottom w:val="0"/>
          <w:divBdr>
            <w:top w:val="none" w:sz="0" w:space="0" w:color="auto"/>
            <w:left w:val="none" w:sz="0" w:space="0" w:color="auto"/>
            <w:bottom w:val="none" w:sz="0" w:space="0" w:color="auto"/>
            <w:right w:val="none" w:sz="0" w:space="0" w:color="auto"/>
          </w:divBdr>
          <w:divsChild>
            <w:div w:id="1120026178">
              <w:marLeft w:val="0"/>
              <w:marRight w:val="0"/>
              <w:marTop w:val="60"/>
              <w:marBottom w:val="60"/>
              <w:divBdr>
                <w:top w:val="none" w:sz="0" w:space="0" w:color="auto"/>
                <w:left w:val="none" w:sz="0" w:space="0" w:color="auto"/>
                <w:bottom w:val="none" w:sz="0" w:space="0" w:color="auto"/>
                <w:right w:val="none" w:sz="0" w:space="0" w:color="auto"/>
              </w:divBdr>
            </w:div>
            <w:div w:id="13541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13856">
      <w:bodyDiv w:val="1"/>
      <w:marLeft w:val="0"/>
      <w:marRight w:val="0"/>
      <w:marTop w:val="0"/>
      <w:marBottom w:val="0"/>
      <w:divBdr>
        <w:top w:val="none" w:sz="0" w:space="0" w:color="auto"/>
        <w:left w:val="none" w:sz="0" w:space="0" w:color="auto"/>
        <w:bottom w:val="none" w:sz="0" w:space="0" w:color="auto"/>
        <w:right w:val="none" w:sz="0" w:space="0" w:color="auto"/>
      </w:divBdr>
      <w:divsChild>
        <w:div w:id="1098599629">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iblegateway.com/passage/?search=Genesis+3&amp;version=NKJV" TargetMode="External"/><Relationship Id="rId21" Type="http://schemas.openxmlformats.org/officeDocument/2006/relationships/hyperlink" Target="https://www.biblegateway.com/passage/?search=John%208%3A44%2CActs%2013%3A10%2C1%20John%203%3A8&amp;version=NKJV" TargetMode="External"/><Relationship Id="rId42" Type="http://schemas.openxmlformats.org/officeDocument/2006/relationships/hyperlink" Target="https://www.biblegateway.com/passage/?search=Genesis+1&amp;version=NKJV" TargetMode="External"/><Relationship Id="rId63" Type="http://schemas.openxmlformats.org/officeDocument/2006/relationships/hyperlink" Target="https://www.biblegateway.com/passage/?search=Genesis+1&amp;version=NKJV" TargetMode="External"/><Relationship Id="rId84" Type="http://schemas.openxmlformats.org/officeDocument/2006/relationships/hyperlink" Target="https://www.biblegateway.com/passage/?search=Genesis%202&amp;version=NKJV" TargetMode="External"/><Relationship Id="rId138" Type="http://schemas.openxmlformats.org/officeDocument/2006/relationships/hyperlink" Target="https://www.biblegateway.com/passage/?search=Genesis+3&amp;version=NKJV" TargetMode="External"/><Relationship Id="rId159" Type="http://schemas.openxmlformats.org/officeDocument/2006/relationships/footer" Target="footer4.xml"/><Relationship Id="rId107" Type="http://schemas.openxmlformats.org/officeDocument/2006/relationships/hyperlink" Target="https://www.biblegateway.com/passage/?search=Genesis%202&amp;version=NKJV" TargetMode="External"/><Relationship Id="rId11" Type="http://schemas.openxmlformats.org/officeDocument/2006/relationships/header" Target="header3.xml"/><Relationship Id="rId32" Type="http://schemas.openxmlformats.org/officeDocument/2006/relationships/hyperlink" Target="https://www.biblegateway.com/passage/?search=Genesis+1&amp;version=NKJV" TargetMode="External"/><Relationship Id="rId53" Type="http://schemas.openxmlformats.org/officeDocument/2006/relationships/hyperlink" Target="https://www.biblegateway.com/passage/?search=Genesis+1&amp;version=NKJV" TargetMode="External"/><Relationship Id="rId74" Type="http://schemas.openxmlformats.org/officeDocument/2006/relationships/hyperlink" Target="https://www.biblegateway.com/passage/?search=Genesis%202&amp;version=NKJV" TargetMode="External"/><Relationship Id="rId128" Type="http://schemas.openxmlformats.org/officeDocument/2006/relationships/hyperlink" Target="https://www.biblegateway.com/passage/?search=Genesis+3&amp;version=NKJV" TargetMode="External"/><Relationship Id="rId149" Type="http://schemas.openxmlformats.org/officeDocument/2006/relationships/hyperlink" Target="https://www.biblegateway.com/passage/?search=Genesis+3&amp;version=NKJV" TargetMode="External"/><Relationship Id="rId5" Type="http://schemas.openxmlformats.org/officeDocument/2006/relationships/footnotes" Target="footnotes.xml"/><Relationship Id="rId95" Type="http://schemas.openxmlformats.org/officeDocument/2006/relationships/hyperlink" Target="https://www.biblegateway.com/passage/?search=Genesis%202&amp;version=NKJV" TargetMode="External"/><Relationship Id="rId160" Type="http://schemas.openxmlformats.org/officeDocument/2006/relationships/footer" Target="footer5.xml"/><Relationship Id="rId22" Type="http://schemas.openxmlformats.org/officeDocument/2006/relationships/hyperlink" Target="https://www.biblegateway.com/passage/?search=John%208%3A44%2CActs%2013%3A10%2C1%20John%203%3A8&amp;version=NKJV" TargetMode="External"/><Relationship Id="rId43" Type="http://schemas.openxmlformats.org/officeDocument/2006/relationships/hyperlink" Target="https://www.biblegateway.com/passage/?search=Genesis+1&amp;version=NKJV" TargetMode="External"/><Relationship Id="rId64" Type="http://schemas.openxmlformats.org/officeDocument/2006/relationships/hyperlink" Target="https://www.biblegateway.com/passage/?search=Genesis+1&amp;version=NKJV" TargetMode="External"/><Relationship Id="rId118" Type="http://schemas.openxmlformats.org/officeDocument/2006/relationships/hyperlink" Target="https://www.biblegateway.com/passage/?search=Genesis+3&amp;version=NKJV" TargetMode="External"/><Relationship Id="rId139" Type="http://schemas.openxmlformats.org/officeDocument/2006/relationships/hyperlink" Target="https://www.biblegateway.com/passage/?search=Genesis+3&amp;version=NKJV" TargetMode="External"/><Relationship Id="rId85" Type="http://schemas.openxmlformats.org/officeDocument/2006/relationships/hyperlink" Target="https://www.biblegateway.com/passage/?search=Genesis%202&amp;version=NKJV" TargetMode="External"/><Relationship Id="rId150" Type="http://schemas.openxmlformats.org/officeDocument/2006/relationships/hyperlink" Target="https://www.biblegateway.com/passage/?search=Genesis+3&amp;version=NKJV" TargetMode="External"/><Relationship Id="rId12" Type="http://schemas.openxmlformats.org/officeDocument/2006/relationships/footer" Target="footer3.xml"/><Relationship Id="rId17" Type="http://schemas.openxmlformats.org/officeDocument/2006/relationships/hyperlink" Target="https://www.biblegateway.com/passage/?search=genesis+3%3A10-15&amp;version=NKJV" TargetMode="External"/><Relationship Id="rId33" Type="http://schemas.openxmlformats.org/officeDocument/2006/relationships/hyperlink" Target="https://www.biblegateway.com/passage/?search=Genesis+1&amp;version=NKJV" TargetMode="External"/><Relationship Id="rId38" Type="http://schemas.openxmlformats.org/officeDocument/2006/relationships/hyperlink" Target="https://www.biblegateway.com/passage/?search=Genesis+1&amp;version=NKJV" TargetMode="External"/><Relationship Id="rId59" Type="http://schemas.openxmlformats.org/officeDocument/2006/relationships/hyperlink" Target="https://www.biblegateway.com/passage/?search=Genesis+1&amp;version=NKJV" TargetMode="External"/><Relationship Id="rId103" Type="http://schemas.openxmlformats.org/officeDocument/2006/relationships/hyperlink" Target="https://www.biblegateway.com/passage/?search=Genesis%202&amp;version=NKJV" TargetMode="External"/><Relationship Id="rId108" Type="http://schemas.openxmlformats.org/officeDocument/2006/relationships/hyperlink" Target="https://www.biblegateway.com/passage/?search=Genesis%202&amp;version=NKJV" TargetMode="External"/><Relationship Id="rId124" Type="http://schemas.openxmlformats.org/officeDocument/2006/relationships/hyperlink" Target="https://www.biblegateway.com/passage/?search=Genesis+3&amp;version=NKJV" TargetMode="External"/><Relationship Id="rId129" Type="http://schemas.openxmlformats.org/officeDocument/2006/relationships/hyperlink" Target="https://www.biblegateway.com/passage/?search=Genesis+3&amp;version=NKJV" TargetMode="External"/><Relationship Id="rId54" Type="http://schemas.openxmlformats.org/officeDocument/2006/relationships/hyperlink" Target="https://www.biblegateway.com/passage/?search=Genesis+1&amp;version=NKJV" TargetMode="External"/><Relationship Id="rId70" Type="http://schemas.openxmlformats.org/officeDocument/2006/relationships/hyperlink" Target="https://www.biblegateway.com/passage/?search=Genesis%202&amp;version=NKJV" TargetMode="External"/><Relationship Id="rId75" Type="http://schemas.openxmlformats.org/officeDocument/2006/relationships/hyperlink" Target="https://www.biblegateway.com/passage/?search=Genesis%202&amp;version=NKJV" TargetMode="External"/><Relationship Id="rId91" Type="http://schemas.openxmlformats.org/officeDocument/2006/relationships/hyperlink" Target="https://www.biblegateway.com/passage/?search=Genesis%202&amp;version=NKJV" TargetMode="External"/><Relationship Id="rId96" Type="http://schemas.openxmlformats.org/officeDocument/2006/relationships/hyperlink" Target="https://www.biblegateway.com/passage/?search=Genesis%202&amp;version=NKJV" TargetMode="External"/><Relationship Id="rId140" Type="http://schemas.openxmlformats.org/officeDocument/2006/relationships/hyperlink" Target="https://www.biblegateway.com/passage/?search=Genesis+3&amp;version=NKJV" TargetMode="External"/><Relationship Id="rId145" Type="http://schemas.openxmlformats.org/officeDocument/2006/relationships/hyperlink" Target="https://www.biblegateway.com/passage/?search=Genesis+3&amp;version=NKJV" TargetMode="External"/><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biblegateway.com/passage/?search=John%208%3A44%2CActs%2013%3A10%2C1%20John%203%3A8&amp;version=NKJV" TargetMode="External"/><Relationship Id="rId28" Type="http://schemas.openxmlformats.org/officeDocument/2006/relationships/hyperlink" Target="https://www.biblegateway.com/passage/?search=Genesis+1&amp;version=NKJV" TargetMode="External"/><Relationship Id="rId49" Type="http://schemas.openxmlformats.org/officeDocument/2006/relationships/hyperlink" Target="https://www.biblegateway.com/passage/?search=Genesis+1&amp;version=NKJV" TargetMode="External"/><Relationship Id="rId114" Type="http://schemas.openxmlformats.org/officeDocument/2006/relationships/hyperlink" Target="https://www.biblegateway.com/passage/?search=Genesis+3&amp;version=NKJV" TargetMode="External"/><Relationship Id="rId119" Type="http://schemas.openxmlformats.org/officeDocument/2006/relationships/hyperlink" Target="https://www.biblegateway.com/passage/?search=Genesis+3&amp;version=NKJV" TargetMode="External"/><Relationship Id="rId44" Type="http://schemas.openxmlformats.org/officeDocument/2006/relationships/hyperlink" Target="https://www.biblegateway.com/passage/?search=Genesis+1&amp;version=NKJV" TargetMode="External"/><Relationship Id="rId60" Type="http://schemas.openxmlformats.org/officeDocument/2006/relationships/hyperlink" Target="https://www.biblegateway.com/passage/?search=Genesis+1&amp;version=NKJV" TargetMode="External"/><Relationship Id="rId65" Type="http://schemas.openxmlformats.org/officeDocument/2006/relationships/hyperlink" Target="https://www.biblegateway.com/passage/?search=Genesis+1&amp;version=NKJV" TargetMode="External"/><Relationship Id="rId81" Type="http://schemas.openxmlformats.org/officeDocument/2006/relationships/hyperlink" Target="https://www.biblegateway.com/passage/?search=Genesis%202&amp;version=NKJV" TargetMode="External"/><Relationship Id="rId86" Type="http://schemas.openxmlformats.org/officeDocument/2006/relationships/hyperlink" Target="https://www.biblegateway.com/passage/?search=Genesis%202&amp;version=NKJV" TargetMode="External"/><Relationship Id="rId130" Type="http://schemas.openxmlformats.org/officeDocument/2006/relationships/hyperlink" Target="https://www.biblegateway.com/passage/?search=Genesis+3&amp;version=NKJV" TargetMode="External"/><Relationship Id="rId135" Type="http://schemas.openxmlformats.org/officeDocument/2006/relationships/hyperlink" Target="https://www.biblegateway.com/passage/?search=Genesis+3&amp;version=NKJV" TargetMode="External"/><Relationship Id="rId151" Type="http://schemas.openxmlformats.org/officeDocument/2006/relationships/hyperlink" Target="https://www.biblegateway.com/passage/?search=Genesis+3&amp;version=NKJV" TargetMode="External"/><Relationship Id="rId156" Type="http://schemas.openxmlformats.org/officeDocument/2006/relationships/hyperlink" Target="http://www.biblegateway.com/passage/?search=Matt.%204:1-11&amp;version=TNIV" TargetMode="External"/><Relationship Id="rId13" Type="http://schemas.openxmlformats.org/officeDocument/2006/relationships/header" Target="header4.xml"/><Relationship Id="rId18" Type="http://schemas.openxmlformats.org/officeDocument/2006/relationships/hyperlink" Target="https://www.biblegateway.com/passage/?search=genesis+3%3A10-15&amp;version=NKJV" TargetMode="External"/><Relationship Id="rId39" Type="http://schemas.openxmlformats.org/officeDocument/2006/relationships/hyperlink" Target="https://www.biblegateway.com/passage/?search=Genesis+1&amp;version=NKJV" TargetMode="External"/><Relationship Id="rId109" Type="http://schemas.openxmlformats.org/officeDocument/2006/relationships/hyperlink" Target="https://www.biblegateway.com/passage/?search=Genesis%202&amp;version=NKJV" TargetMode="External"/><Relationship Id="rId34" Type="http://schemas.openxmlformats.org/officeDocument/2006/relationships/hyperlink" Target="https://www.biblegateway.com/passage/?search=Genesis+1&amp;version=NKJV" TargetMode="External"/><Relationship Id="rId50" Type="http://schemas.openxmlformats.org/officeDocument/2006/relationships/hyperlink" Target="https://www.biblegateway.com/passage/?search=Genesis+1&amp;version=NKJV" TargetMode="External"/><Relationship Id="rId55" Type="http://schemas.openxmlformats.org/officeDocument/2006/relationships/hyperlink" Target="https://www.biblegateway.com/passage/?search=Genesis+1&amp;version=NKJV" TargetMode="External"/><Relationship Id="rId76" Type="http://schemas.openxmlformats.org/officeDocument/2006/relationships/hyperlink" Target="https://www.biblegateway.com/passage/?search=Genesis%202&amp;version=NKJV" TargetMode="External"/><Relationship Id="rId97" Type="http://schemas.openxmlformats.org/officeDocument/2006/relationships/hyperlink" Target="https://www.biblegateway.com/passage/?search=Genesis%202&amp;version=NKJV" TargetMode="External"/><Relationship Id="rId104" Type="http://schemas.openxmlformats.org/officeDocument/2006/relationships/hyperlink" Target="https://www.biblegateway.com/passage/?search=Genesis%202&amp;version=NKJV" TargetMode="External"/><Relationship Id="rId120" Type="http://schemas.openxmlformats.org/officeDocument/2006/relationships/hyperlink" Target="https://www.biblegateway.com/passage/?search=Genesis+3&amp;version=NKJV" TargetMode="External"/><Relationship Id="rId125" Type="http://schemas.openxmlformats.org/officeDocument/2006/relationships/hyperlink" Target="https://www.biblegateway.com/passage/?search=Genesis+3&amp;version=NKJV" TargetMode="External"/><Relationship Id="rId141" Type="http://schemas.openxmlformats.org/officeDocument/2006/relationships/hyperlink" Target="https://www.biblegateway.com/passage/?search=Genesis+3&amp;version=NKJV" TargetMode="External"/><Relationship Id="rId146" Type="http://schemas.openxmlformats.org/officeDocument/2006/relationships/hyperlink" Target="https://www.biblegateway.com/passage/?search=Genesis+3&amp;version=NKJV" TargetMode="External"/><Relationship Id="rId7" Type="http://schemas.openxmlformats.org/officeDocument/2006/relationships/header" Target="header1.xml"/><Relationship Id="rId71" Type="http://schemas.openxmlformats.org/officeDocument/2006/relationships/hyperlink" Target="https://www.biblegateway.com/passage/?search=Genesis%202&amp;version=NKJV" TargetMode="External"/><Relationship Id="rId92" Type="http://schemas.openxmlformats.org/officeDocument/2006/relationships/hyperlink" Target="https://www.biblegateway.com/passage/?search=Genesis%202&amp;version=NKJV" TargetMode="External"/><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www.biblegateway.com/passage/?search=Genesis+1&amp;version=NKJV" TargetMode="External"/><Relationship Id="rId24" Type="http://schemas.openxmlformats.org/officeDocument/2006/relationships/hyperlink" Target="https://www.biblegateway.com/passage/?search=Genesis+1&amp;version=NKJV" TargetMode="External"/><Relationship Id="rId40" Type="http://schemas.openxmlformats.org/officeDocument/2006/relationships/hyperlink" Target="https://www.biblegateway.com/passage/?search=Genesis+1&amp;version=NKJV" TargetMode="External"/><Relationship Id="rId45" Type="http://schemas.openxmlformats.org/officeDocument/2006/relationships/hyperlink" Target="https://www.biblegateway.com/passage/?search=Genesis+1&amp;version=NKJV" TargetMode="External"/><Relationship Id="rId66" Type="http://schemas.openxmlformats.org/officeDocument/2006/relationships/hyperlink" Target="https://www.biblegateway.com/passage/?search=Genesis+1&amp;version=NKJV" TargetMode="External"/><Relationship Id="rId87" Type="http://schemas.openxmlformats.org/officeDocument/2006/relationships/hyperlink" Target="https://www.biblegateway.com/passage/?search=Genesis%202&amp;version=NKJV" TargetMode="External"/><Relationship Id="rId110" Type="http://schemas.openxmlformats.org/officeDocument/2006/relationships/hyperlink" Target="https://www.biblegateway.com/passage/?search=Genesis%202&amp;version=NKJV" TargetMode="External"/><Relationship Id="rId115" Type="http://schemas.openxmlformats.org/officeDocument/2006/relationships/hyperlink" Target="https://www.biblegateway.com/passage/?search=Genesis+3&amp;version=NKJV" TargetMode="External"/><Relationship Id="rId131" Type="http://schemas.openxmlformats.org/officeDocument/2006/relationships/hyperlink" Target="https://www.biblegateway.com/passage/?search=Genesis+3&amp;version=NKJV" TargetMode="External"/><Relationship Id="rId136" Type="http://schemas.openxmlformats.org/officeDocument/2006/relationships/hyperlink" Target="https://www.biblegateway.com/passage/?search=Genesis+3&amp;version=NKJV" TargetMode="External"/><Relationship Id="rId157" Type="http://schemas.openxmlformats.org/officeDocument/2006/relationships/hyperlink" Target="http://www.biblegateway.com/passage/?search=Matt.%204:1-11&amp;version=TNIV" TargetMode="External"/><Relationship Id="rId61" Type="http://schemas.openxmlformats.org/officeDocument/2006/relationships/hyperlink" Target="https://www.biblegateway.com/passage/?search=Genesis+1&amp;version=NKJV" TargetMode="External"/><Relationship Id="rId82" Type="http://schemas.openxmlformats.org/officeDocument/2006/relationships/hyperlink" Target="https://www.biblegateway.com/passage/?search=Genesis%202&amp;version=NKJV" TargetMode="External"/><Relationship Id="rId152" Type="http://schemas.openxmlformats.org/officeDocument/2006/relationships/hyperlink" Target="https://www.biblegateway.com/passage/?search=Genesis+3&amp;version=NKJV" TargetMode="External"/><Relationship Id="rId19" Type="http://schemas.openxmlformats.org/officeDocument/2006/relationships/hyperlink" Target="https://www.biblegateway.com/passage/?search=genesis+3%3A10-15&amp;version=NKJV" TargetMode="External"/><Relationship Id="rId14" Type="http://schemas.openxmlformats.org/officeDocument/2006/relationships/header" Target="header5.xml"/><Relationship Id="rId30" Type="http://schemas.openxmlformats.org/officeDocument/2006/relationships/hyperlink" Target="https://www.biblegateway.com/passage/?search=Genesis+1&amp;version=NKJV" TargetMode="External"/><Relationship Id="rId35" Type="http://schemas.openxmlformats.org/officeDocument/2006/relationships/hyperlink" Target="https://www.biblegateway.com/passage/?search=Genesis+1&amp;version=NKJV" TargetMode="External"/><Relationship Id="rId56" Type="http://schemas.openxmlformats.org/officeDocument/2006/relationships/hyperlink" Target="https://www.biblegateway.com/passage/?search=Genesis+1&amp;version=NKJV" TargetMode="External"/><Relationship Id="rId77" Type="http://schemas.openxmlformats.org/officeDocument/2006/relationships/hyperlink" Target="https://www.biblegateway.com/passage/?search=Genesis%202&amp;version=NKJV" TargetMode="External"/><Relationship Id="rId100" Type="http://schemas.openxmlformats.org/officeDocument/2006/relationships/hyperlink" Target="https://www.biblegateway.com/passage/?search=Genesis%202&amp;version=NKJV" TargetMode="External"/><Relationship Id="rId105" Type="http://schemas.openxmlformats.org/officeDocument/2006/relationships/hyperlink" Target="https://www.biblegateway.com/passage/?search=Genesis%202&amp;version=NKJV" TargetMode="External"/><Relationship Id="rId126" Type="http://schemas.openxmlformats.org/officeDocument/2006/relationships/hyperlink" Target="https://www.biblegateway.com/passage/?search=Genesis+3&amp;version=NKJV" TargetMode="External"/><Relationship Id="rId147" Type="http://schemas.openxmlformats.org/officeDocument/2006/relationships/hyperlink" Target="https://www.biblegateway.com/passage/?search=Genesis+3&amp;version=NKJV" TargetMode="External"/><Relationship Id="rId8" Type="http://schemas.openxmlformats.org/officeDocument/2006/relationships/header" Target="header2.xml"/><Relationship Id="rId51" Type="http://schemas.openxmlformats.org/officeDocument/2006/relationships/hyperlink" Target="https://www.biblegateway.com/passage/?search=Genesis+1&amp;version=NKJV" TargetMode="External"/><Relationship Id="rId72" Type="http://schemas.openxmlformats.org/officeDocument/2006/relationships/hyperlink" Target="https://www.biblegateway.com/passage/?search=Genesis%202&amp;version=NKJV" TargetMode="External"/><Relationship Id="rId93" Type="http://schemas.openxmlformats.org/officeDocument/2006/relationships/hyperlink" Target="https://www.biblegateway.com/passage/?search=Genesis%202&amp;version=NKJV" TargetMode="External"/><Relationship Id="rId98" Type="http://schemas.openxmlformats.org/officeDocument/2006/relationships/hyperlink" Target="https://www.biblegateway.com/passage/?search=Genesis%202&amp;version=NKJV" TargetMode="External"/><Relationship Id="rId121" Type="http://schemas.openxmlformats.org/officeDocument/2006/relationships/hyperlink" Target="https://www.biblegateway.com/passage/?search=Genesis+3&amp;version=NKJV" TargetMode="External"/><Relationship Id="rId142" Type="http://schemas.openxmlformats.org/officeDocument/2006/relationships/hyperlink" Target="https://www.biblegateway.com/passage/?search=Genesis+3&amp;version=NKJV" TargetMode="External"/><Relationship Id="rId3" Type="http://schemas.openxmlformats.org/officeDocument/2006/relationships/settings" Target="settings.xml"/><Relationship Id="rId25" Type="http://schemas.openxmlformats.org/officeDocument/2006/relationships/hyperlink" Target="https://www.biblegateway.com/passage/?search=Genesis+1&amp;version=NKJV" TargetMode="External"/><Relationship Id="rId46" Type="http://schemas.openxmlformats.org/officeDocument/2006/relationships/hyperlink" Target="https://www.biblegateway.com/passage/?search=Genesis+1&amp;version=NKJV" TargetMode="External"/><Relationship Id="rId67" Type="http://schemas.openxmlformats.org/officeDocument/2006/relationships/hyperlink" Target="https://www.biblegateway.com/passage/?search=Genesis%202&amp;version=NKJV" TargetMode="External"/><Relationship Id="rId116" Type="http://schemas.openxmlformats.org/officeDocument/2006/relationships/hyperlink" Target="https://www.biblegateway.com/passage/?search=Genesis+3&amp;version=NKJV" TargetMode="External"/><Relationship Id="rId137" Type="http://schemas.openxmlformats.org/officeDocument/2006/relationships/hyperlink" Target="https://www.biblegateway.com/passage/?search=Genesis+3&amp;version=NKJV" TargetMode="External"/><Relationship Id="rId158" Type="http://schemas.openxmlformats.org/officeDocument/2006/relationships/header" Target="header6.xml"/><Relationship Id="rId20" Type="http://schemas.openxmlformats.org/officeDocument/2006/relationships/hyperlink" Target="https://www.biblegateway.com/passage/?search=John%208%3A44%2CActs%2013%3A10%2C1%20John%203%3A8&amp;version=NKJV" TargetMode="External"/><Relationship Id="rId41" Type="http://schemas.openxmlformats.org/officeDocument/2006/relationships/hyperlink" Target="https://www.biblegateway.com/passage/?search=Genesis+1&amp;version=NKJV" TargetMode="External"/><Relationship Id="rId62" Type="http://schemas.openxmlformats.org/officeDocument/2006/relationships/hyperlink" Target="https://www.biblegateway.com/passage/?search=Genesis+1&amp;version=NKJV" TargetMode="External"/><Relationship Id="rId83" Type="http://schemas.openxmlformats.org/officeDocument/2006/relationships/hyperlink" Target="https://www.biblegateway.com/passage/?search=Genesis%202&amp;version=NKJV" TargetMode="External"/><Relationship Id="rId88" Type="http://schemas.openxmlformats.org/officeDocument/2006/relationships/hyperlink" Target="https://www.biblegateway.com/passage/?search=Genesis%202&amp;version=NKJV" TargetMode="External"/><Relationship Id="rId111" Type="http://schemas.openxmlformats.org/officeDocument/2006/relationships/hyperlink" Target="https://www.biblegateway.com/passage/?search=Genesis%202&amp;version=NKJV" TargetMode="External"/><Relationship Id="rId132" Type="http://schemas.openxmlformats.org/officeDocument/2006/relationships/hyperlink" Target="https://www.biblegateway.com/passage/?search=Genesis+3&amp;version=NKJV" TargetMode="External"/><Relationship Id="rId153" Type="http://schemas.openxmlformats.org/officeDocument/2006/relationships/hyperlink" Target="https://www.biblegateway.com/passage/?search=Genesis+3&amp;version=NKJV" TargetMode="External"/><Relationship Id="rId15" Type="http://schemas.openxmlformats.org/officeDocument/2006/relationships/image" Target="media/image2.png"/><Relationship Id="rId36" Type="http://schemas.openxmlformats.org/officeDocument/2006/relationships/hyperlink" Target="https://www.biblegateway.com/passage/?search=Genesis+1&amp;version=NKJV" TargetMode="External"/><Relationship Id="rId57" Type="http://schemas.openxmlformats.org/officeDocument/2006/relationships/hyperlink" Target="https://www.biblegateway.com/passage/?search=Genesis+1&amp;version=NKJV" TargetMode="External"/><Relationship Id="rId106" Type="http://schemas.openxmlformats.org/officeDocument/2006/relationships/hyperlink" Target="https://www.biblegateway.com/passage/?search=Genesis%202&amp;version=NKJV" TargetMode="External"/><Relationship Id="rId127" Type="http://schemas.openxmlformats.org/officeDocument/2006/relationships/hyperlink" Target="https://www.biblegateway.com/passage/?search=Genesis+3&amp;version=NKJV" TargetMode="External"/><Relationship Id="rId10" Type="http://schemas.openxmlformats.org/officeDocument/2006/relationships/footer" Target="footer2.xml"/><Relationship Id="rId31" Type="http://schemas.openxmlformats.org/officeDocument/2006/relationships/hyperlink" Target="https://www.biblegateway.com/passage/?search=Genesis+1&amp;version=NKJV" TargetMode="External"/><Relationship Id="rId52" Type="http://schemas.openxmlformats.org/officeDocument/2006/relationships/hyperlink" Target="https://www.biblegateway.com/passage/?search=Genesis+1&amp;version=NKJV" TargetMode="External"/><Relationship Id="rId73" Type="http://schemas.openxmlformats.org/officeDocument/2006/relationships/hyperlink" Target="https://www.biblegateway.com/passage/?search=Genesis%202&amp;version=NKJV" TargetMode="External"/><Relationship Id="rId78" Type="http://schemas.openxmlformats.org/officeDocument/2006/relationships/hyperlink" Target="https://www.biblegateway.com/passage/?search=Genesis%202&amp;version=NKJV" TargetMode="External"/><Relationship Id="rId94" Type="http://schemas.openxmlformats.org/officeDocument/2006/relationships/hyperlink" Target="https://www.biblegateway.com/passage/?search=Genesis%202&amp;version=NKJV" TargetMode="External"/><Relationship Id="rId99" Type="http://schemas.openxmlformats.org/officeDocument/2006/relationships/hyperlink" Target="https://www.biblegateway.com/passage/?search=Genesis%202&amp;version=NKJV" TargetMode="External"/><Relationship Id="rId101" Type="http://schemas.openxmlformats.org/officeDocument/2006/relationships/hyperlink" Target="https://www.biblegateway.com/passage/?search=Genesis%202&amp;version=NKJV" TargetMode="External"/><Relationship Id="rId122" Type="http://schemas.openxmlformats.org/officeDocument/2006/relationships/hyperlink" Target="https://www.biblegateway.com/passage/?search=Genesis+3&amp;version=NKJV" TargetMode="External"/><Relationship Id="rId143" Type="http://schemas.openxmlformats.org/officeDocument/2006/relationships/hyperlink" Target="https://www.biblegateway.com/passage/?search=Genesis+3&amp;version=NKJV" TargetMode="External"/><Relationship Id="rId148" Type="http://schemas.openxmlformats.org/officeDocument/2006/relationships/hyperlink" Target="https://www.biblegateway.com/passage/?search=Genesis+3&amp;version=NKJV" TargetMode="External"/><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hyperlink" Target="https://www.biblegateway.com/passage/?search=Genesis+1&amp;version=NKJV" TargetMode="External"/><Relationship Id="rId47" Type="http://schemas.openxmlformats.org/officeDocument/2006/relationships/hyperlink" Target="https://www.biblegateway.com/passage/?search=Genesis+1&amp;version=NKJV" TargetMode="External"/><Relationship Id="rId68" Type="http://schemas.openxmlformats.org/officeDocument/2006/relationships/hyperlink" Target="https://www.biblegateway.com/passage/?search=Genesis%202&amp;version=NKJV" TargetMode="External"/><Relationship Id="rId89" Type="http://schemas.openxmlformats.org/officeDocument/2006/relationships/hyperlink" Target="https://www.biblegateway.com/passage/?search=Genesis%202&amp;version=NKJV" TargetMode="External"/><Relationship Id="rId112" Type="http://schemas.openxmlformats.org/officeDocument/2006/relationships/hyperlink" Target="https://www.biblegateway.com/passage/?search=Genesis%202&amp;version=NKJV" TargetMode="External"/><Relationship Id="rId133" Type="http://schemas.openxmlformats.org/officeDocument/2006/relationships/hyperlink" Target="https://www.biblegateway.com/passage/?search=Genesis+3&amp;version=NKJV" TargetMode="External"/><Relationship Id="rId154" Type="http://schemas.openxmlformats.org/officeDocument/2006/relationships/hyperlink" Target="http://www.biblegateway.com/passage/?search=Matt.%204:1-11&amp;version=TNIV" TargetMode="External"/><Relationship Id="rId16" Type="http://schemas.openxmlformats.org/officeDocument/2006/relationships/hyperlink" Target="https://ref.ly/logosres/9781433648311?ref=Page.p+332&amp;off=30840" TargetMode="External"/><Relationship Id="rId37" Type="http://schemas.openxmlformats.org/officeDocument/2006/relationships/hyperlink" Target="https://www.biblegateway.com/passage/?search=Genesis+1&amp;version=NKJV" TargetMode="External"/><Relationship Id="rId58" Type="http://schemas.openxmlformats.org/officeDocument/2006/relationships/hyperlink" Target="https://www.biblegateway.com/passage/?search=Genesis+1&amp;version=NKJV" TargetMode="External"/><Relationship Id="rId79" Type="http://schemas.openxmlformats.org/officeDocument/2006/relationships/hyperlink" Target="https://www.biblegateway.com/passage/?search=Genesis%202&amp;version=NKJV" TargetMode="External"/><Relationship Id="rId102" Type="http://schemas.openxmlformats.org/officeDocument/2006/relationships/hyperlink" Target="https://www.biblegateway.com/passage/?search=Genesis%202&amp;version=NKJV" TargetMode="External"/><Relationship Id="rId123" Type="http://schemas.openxmlformats.org/officeDocument/2006/relationships/hyperlink" Target="https://www.biblegateway.com/passage/?search=Genesis+3&amp;version=NKJV" TargetMode="External"/><Relationship Id="rId144" Type="http://schemas.openxmlformats.org/officeDocument/2006/relationships/hyperlink" Target="https://www.biblegateway.com/passage/?search=Genesis+3&amp;version=NKJV" TargetMode="External"/><Relationship Id="rId90" Type="http://schemas.openxmlformats.org/officeDocument/2006/relationships/hyperlink" Target="https://www.biblegateway.com/passage/?search=Genesis%202&amp;version=NKJV" TargetMode="External"/><Relationship Id="rId27" Type="http://schemas.openxmlformats.org/officeDocument/2006/relationships/hyperlink" Target="https://www.biblegateway.com/passage/?search=Genesis+1&amp;version=NKJV" TargetMode="External"/><Relationship Id="rId48" Type="http://schemas.openxmlformats.org/officeDocument/2006/relationships/hyperlink" Target="https://www.biblegateway.com/passage/?search=Genesis+1&amp;version=NKJV" TargetMode="External"/><Relationship Id="rId69" Type="http://schemas.openxmlformats.org/officeDocument/2006/relationships/hyperlink" Target="https://www.biblegateway.com/passage/?search=Genesis%202&amp;version=NKJV" TargetMode="External"/><Relationship Id="rId113" Type="http://schemas.openxmlformats.org/officeDocument/2006/relationships/hyperlink" Target="https://www.biblegateway.com/passage/?search=Genesis+3&amp;version=NKJV" TargetMode="External"/><Relationship Id="rId134" Type="http://schemas.openxmlformats.org/officeDocument/2006/relationships/hyperlink" Target="https://www.biblegateway.com/passage/?search=Genesis+3&amp;version=NKJV" TargetMode="External"/><Relationship Id="rId80" Type="http://schemas.openxmlformats.org/officeDocument/2006/relationships/hyperlink" Target="https://www.biblegateway.com/passage/?search=Genesis%202&amp;version=NKJV" TargetMode="External"/><Relationship Id="rId155" Type="http://schemas.openxmlformats.org/officeDocument/2006/relationships/hyperlink" Target="http://www.biblegateway.com/passage/?search=Matt.%204:1-11&amp;version=TNIV"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ref.ly/logosres/bst01ge1?ref=Bible.Ge3.1-5&amp;off=2866&amp;ctx=+on+planet+earth.44%0a~But+the+snake+does+n" TargetMode="External"/><Relationship Id="rId13" Type="http://schemas.openxmlformats.org/officeDocument/2006/relationships/hyperlink" Target="https://ref.ly/logosres/bst01ge1?ref=Bible.Ge3.6-13&amp;off=469&amp;ctx=oment+in+the+story.%0a~Then%2c+as+von+Rad+com" TargetMode="External"/><Relationship Id="rId3" Type="http://schemas.openxmlformats.org/officeDocument/2006/relationships/hyperlink" Target="https://ref.ly/logosres/bst01ge1?ref=Bible.Ge2.4-25&amp;off=1465&amp;ctx=concerns+marriage).%0a~Despite+such+similar" TargetMode="External"/><Relationship Id="rId7" Type="http://schemas.openxmlformats.org/officeDocument/2006/relationships/hyperlink" Target="https://ref.ly/logosres/bst01ge1?ref=Bible.Ge3.1-5&amp;off=21&amp;ctx=.+The+snake+(3%3a1%E2%80%935)%0a~Genesis+3+begins+wit" TargetMode="External"/><Relationship Id="rId12" Type="http://schemas.openxmlformats.org/officeDocument/2006/relationships/hyperlink" Target="https://ref.ly/logosres/bst01ge1?ref=Bible.Ge3.1-24&amp;off=10932&amp;ctx=word+is+mysterious.+~Reasoning+faith+ackn" TargetMode="External"/><Relationship Id="rId2" Type="http://schemas.openxmlformats.org/officeDocument/2006/relationships/hyperlink" Target="https://ref.ly/logosres/bst01ge1?ref=Bible.Ge2.9&amp;off=1626&amp;ctx=h+there+is+freedom.%0a~Here+is+a+picture+of" TargetMode="External"/><Relationship Id="rId16" Type="http://schemas.openxmlformats.org/officeDocument/2006/relationships/hyperlink" Target="https://ref.ly/logosres/bst01ge1?ref=Bible.Ge3.14-24&amp;off=3884&amp;ctx=ld+of+what+will+be.%0a~It+is+only+now%2c+afte" TargetMode="External"/><Relationship Id="rId1" Type="http://schemas.openxmlformats.org/officeDocument/2006/relationships/hyperlink" Target="https://ref.ly/logosres/sflstbib?ref=Bible.Ge1.1&amp;off=7461&amp;ctx=%0a~+WORD+WEALTH%0a1%3a1+create%2c+bara%CB%93+(bah-rah" TargetMode="External"/><Relationship Id="rId6" Type="http://schemas.openxmlformats.org/officeDocument/2006/relationships/hyperlink" Target="https://ref.ly/logosres/bst01ge1?ref=Bible.Ge2.18-20&amp;off=1224&amp;ctx=t+good+to+be+alone.%0a~So+the+Lord+God+prop" TargetMode="External"/><Relationship Id="rId11" Type="http://schemas.openxmlformats.org/officeDocument/2006/relationships/hyperlink" Target="https://ref.ly/logosres/bst01ge1?ref=Bible.Ge3.1-24&amp;off=7748&amp;ctx=lfare%2c+and+freedom.+~Once+we+have+opened+" TargetMode="External"/><Relationship Id="rId5" Type="http://schemas.openxmlformats.org/officeDocument/2006/relationships/hyperlink" Target="https://ref.ly/logosres/bst01ge1?ref=Bible.Ge2.8-9" TargetMode="External"/><Relationship Id="rId15" Type="http://schemas.openxmlformats.org/officeDocument/2006/relationships/hyperlink" Target="https://ref.ly/logosres/bst01ge1?ref=Bible.Ge3.14-24&amp;off=3717&amp;ctx=r+own+satisfaction.+~But+then+we+read+of+" TargetMode="External"/><Relationship Id="rId10" Type="http://schemas.openxmlformats.org/officeDocument/2006/relationships/hyperlink" Target="https://ref.ly/logosres/bst01ge1?ref=Bible.Ge3.1-24&amp;off=6861&amp;ctx=nize+and+turn+from.+~It+simply+moves+from" TargetMode="External"/><Relationship Id="rId4" Type="http://schemas.openxmlformats.org/officeDocument/2006/relationships/hyperlink" Target="https://ref.ly/logosres/sflstbib?ref=Bible.Ge2.7" TargetMode="External"/><Relationship Id="rId9" Type="http://schemas.openxmlformats.org/officeDocument/2006/relationships/hyperlink" Target="https://ref.ly/logosres/bst01ge1?ref=Bible.Ge3.1-24&amp;off=6542&amp;ctx=atomy+of+temptation%0a~Temptation+begins+to" TargetMode="External"/><Relationship Id="rId14" Type="http://schemas.openxmlformats.org/officeDocument/2006/relationships/hyperlink" Target="https://ref.ly/logosres/bst01ge1?ref=Bible.Ge3.14-24&amp;off=3271&amp;ctx=b~.+Complementarity+becomes+subordinatio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7966</Words>
  <Characters>45412</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nikki.theisen@realchurch.org</cp:lastModifiedBy>
  <cp:revision>2</cp:revision>
  <cp:lastPrinted>2024-01-10T15:50:00Z</cp:lastPrinted>
  <dcterms:created xsi:type="dcterms:W3CDTF">2024-01-24T22:59:00Z</dcterms:created>
  <dcterms:modified xsi:type="dcterms:W3CDTF">2024-01-24T22:59:00Z</dcterms:modified>
</cp:coreProperties>
</file>